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F09E7" w14:textId="77777777" w:rsidR="0008675B" w:rsidRPr="00220238" w:rsidRDefault="0008675B" w:rsidP="00C8046A">
      <w:pPr>
        <w:pBdr>
          <w:top w:val="single" w:sz="4" w:space="1" w:color="auto"/>
          <w:left w:val="single" w:sz="4" w:space="4" w:color="auto"/>
          <w:bottom w:val="single" w:sz="4" w:space="1" w:color="auto"/>
          <w:right w:val="single" w:sz="4" w:space="4" w:color="auto"/>
        </w:pBdr>
        <w:rPr>
          <w:lang w:val="it-IT"/>
        </w:rPr>
      </w:pPr>
      <w:r w:rsidRPr="00FB3936">
        <w:t xml:space="preserve">Il presente documento riporta le informazioni sul prodotto approvate relative a Revestive, con evidenziate le modifiche che vi sono state apportate </w:t>
      </w:r>
      <w:r w:rsidRPr="00220238">
        <w:rPr>
          <w:lang w:val="it-IT"/>
        </w:rPr>
        <w:t>rispetto</w:t>
      </w:r>
      <w:r w:rsidRPr="00FB3936">
        <w:t xml:space="preserve"> alla procedura precedente (EMEA/H/C/002345/II/0064).</w:t>
      </w:r>
    </w:p>
    <w:p w14:paraId="668BCF69" w14:textId="77777777" w:rsidR="0008675B" w:rsidRPr="00220238" w:rsidRDefault="0008675B" w:rsidP="00C8046A">
      <w:pPr>
        <w:pBdr>
          <w:top w:val="single" w:sz="4" w:space="1" w:color="auto"/>
          <w:left w:val="single" w:sz="4" w:space="4" w:color="auto"/>
          <w:bottom w:val="single" w:sz="4" w:space="1" w:color="auto"/>
          <w:right w:val="single" w:sz="4" w:space="4" w:color="auto"/>
        </w:pBdr>
        <w:rPr>
          <w:lang w:val="it-IT"/>
        </w:rPr>
      </w:pPr>
    </w:p>
    <w:p w14:paraId="1CA0EFF3" w14:textId="77777777" w:rsidR="0008675B" w:rsidRPr="00FB3936" w:rsidRDefault="0008675B" w:rsidP="00C8046A">
      <w:pPr>
        <w:pBdr>
          <w:top w:val="single" w:sz="4" w:space="1" w:color="auto"/>
          <w:left w:val="single" w:sz="4" w:space="4" w:color="auto"/>
          <w:bottom w:val="single" w:sz="4" w:space="1" w:color="auto"/>
          <w:right w:val="single" w:sz="4" w:space="4" w:color="auto"/>
        </w:pBdr>
        <w:rPr>
          <w:rStyle w:val="Hyperlink"/>
          <w:rFonts w:eastAsiaTheme="majorEastAsia"/>
          <w:color w:val="auto"/>
          <w:lang w:val="it-IT"/>
        </w:rPr>
      </w:pPr>
      <w:r w:rsidRPr="00FB3936">
        <w:rPr>
          <w:lang w:val="it-IT"/>
        </w:rPr>
        <w:t xml:space="preserve">Per maggiori informazioni, consultare il sito web dell’Agenzia europea per i medicinali: </w:t>
      </w:r>
      <w:r>
        <w:fldChar w:fldCharType="begin"/>
      </w:r>
      <w:r w:rsidRPr="00D63287">
        <w:rPr>
          <w:lang w:val="it-IT"/>
          <w:rPrChange w:id="0" w:author="Author">
            <w:rPr/>
          </w:rPrChange>
        </w:rPr>
        <w:instrText>HYPERLINK "https://www.ema.europa.eu/en/medicines/human/EPAR/revestive"</w:instrText>
      </w:r>
      <w:r>
        <w:fldChar w:fldCharType="separate"/>
      </w:r>
      <w:r w:rsidRPr="00FB3936">
        <w:rPr>
          <w:rStyle w:val="Hyperlink"/>
          <w:lang w:val="it-IT"/>
        </w:rPr>
        <w:t>https://www.ema.europa.eu/en/medicines/human/EPAR/revestive</w:t>
      </w:r>
      <w:r>
        <w:fldChar w:fldCharType="end"/>
      </w:r>
    </w:p>
    <w:p w14:paraId="09DBBAEA" w14:textId="77777777" w:rsidR="00866B89" w:rsidRPr="006F2A68" w:rsidRDefault="00866B89" w:rsidP="004F6E27">
      <w:pPr>
        <w:suppressAutoHyphens/>
        <w:spacing w:line="240" w:lineRule="auto"/>
        <w:rPr>
          <w:szCs w:val="22"/>
          <w:lang w:val="it-IT"/>
        </w:rPr>
      </w:pPr>
    </w:p>
    <w:p w14:paraId="4D9E519D" w14:textId="77777777" w:rsidR="00866B89" w:rsidRPr="006F2A68" w:rsidRDefault="00866B89" w:rsidP="004F6E27">
      <w:pPr>
        <w:suppressAutoHyphens/>
        <w:spacing w:line="240" w:lineRule="auto"/>
        <w:rPr>
          <w:szCs w:val="22"/>
          <w:lang w:val="it-IT"/>
        </w:rPr>
      </w:pPr>
    </w:p>
    <w:p w14:paraId="4DADCD20" w14:textId="77777777" w:rsidR="00866B89" w:rsidRPr="006F2A68" w:rsidRDefault="00866B89" w:rsidP="004F6E27">
      <w:pPr>
        <w:suppressAutoHyphens/>
        <w:spacing w:line="240" w:lineRule="auto"/>
        <w:rPr>
          <w:szCs w:val="22"/>
          <w:lang w:val="it-IT"/>
        </w:rPr>
      </w:pPr>
    </w:p>
    <w:p w14:paraId="1FA31D58" w14:textId="77777777" w:rsidR="00866B89" w:rsidRPr="006F2A68" w:rsidRDefault="00866B89" w:rsidP="004F6E27">
      <w:pPr>
        <w:suppressAutoHyphens/>
        <w:spacing w:line="240" w:lineRule="auto"/>
        <w:rPr>
          <w:szCs w:val="22"/>
          <w:lang w:val="it-IT"/>
        </w:rPr>
      </w:pPr>
    </w:p>
    <w:p w14:paraId="4FA96ED7" w14:textId="77777777" w:rsidR="00866B89" w:rsidRPr="006F2A68" w:rsidRDefault="00866B89" w:rsidP="004F6E27">
      <w:pPr>
        <w:suppressAutoHyphens/>
        <w:spacing w:line="240" w:lineRule="auto"/>
        <w:rPr>
          <w:szCs w:val="22"/>
          <w:lang w:val="it-IT"/>
        </w:rPr>
      </w:pPr>
    </w:p>
    <w:p w14:paraId="320E1EF3" w14:textId="77777777" w:rsidR="00866B89" w:rsidRPr="006F2A68" w:rsidRDefault="00866B89" w:rsidP="004F6E27">
      <w:pPr>
        <w:suppressAutoHyphens/>
        <w:spacing w:line="240" w:lineRule="auto"/>
        <w:rPr>
          <w:szCs w:val="22"/>
          <w:lang w:val="it-IT"/>
        </w:rPr>
      </w:pPr>
    </w:p>
    <w:p w14:paraId="62C618E2" w14:textId="77777777" w:rsidR="00866B89" w:rsidRPr="006F2A68" w:rsidRDefault="00866B89" w:rsidP="004F6E27">
      <w:pPr>
        <w:suppressAutoHyphens/>
        <w:spacing w:line="240" w:lineRule="auto"/>
        <w:rPr>
          <w:szCs w:val="22"/>
          <w:lang w:val="it-IT"/>
        </w:rPr>
      </w:pPr>
    </w:p>
    <w:p w14:paraId="64B57050" w14:textId="77777777" w:rsidR="00866B89" w:rsidRPr="006F2A68" w:rsidRDefault="00866B89" w:rsidP="004F6E27">
      <w:pPr>
        <w:suppressAutoHyphens/>
        <w:spacing w:line="240" w:lineRule="auto"/>
        <w:rPr>
          <w:szCs w:val="22"/>
          <w:lang w:val="it-IT"/>
        </w:rPr>
      </w:pPr>
    </w:p>
    <w:p w14:paraId="1FA2A194" w14:textId="77777777" w:rsidR="00866B89" w:rsidRPr="006F2A68" w:rsidRDefault="00866B89" w:rsidP="004F6E27">
      <w:pPr>
        <w:suppressAutoHyphens/>
        <w:spacing w:line="240" w:lineRule="auto"/>
        <w:rPr>
          <w:szCs w:val="22"/>
          <w:lang w:val="it-IT"/>
        </w:rPr>
      </w:pPr>
    </w:p>
    <w:p w14:paraId="3D1D6F8D" w14:textId="77777777" w:rsidR="00866B89" w:rsidRPr="006F2A68" w:rsidRDefault="00866B89" w:rsidP="004F6E27">
      <w:pPr>
        <w:suppressAutoHyphens/>
        <w:spacing w:line="240" w:lineRule="auto"/>
        <w:rPr>
          <w:szCs w:val="22"/>
          <w:lang w:val="it-IT"/>
        </w:rPr>
      </w:pPr>
    </w:p>
    <w:p w14:paraId="2D4D4453" w14:textId="77777777" w:rsidR="00866B89" w:rsidRPr="006F2A68" w:rsidRDefault="00866B89" w:rsidP="004F6E27">
      <w:pPr>
        <w:suppressAutoHyphens/>
        <w:spacing w:line="240" w:lineRule="auto"/>
        <w:rPr>
          <w:szCs w:val="22"/>
          <w:lang w:val="it-IT"/>
        </w:rPr>
      </w:pPr>
    </w:p>
    <w:p w14:paraId="0842DE4D" w14:textId="77777777" w:rsidR="00866B89" w:rsidRPr="006F2A68" w:rsidRDefault="00866B89" w:rsidP="004F6E27">
      <w:pPr>
        <w:suppressAutoHyphens/>
        <w:spacing w:line="240" w:lineRule="auto"/>
        <w:rPr>
          <w:szCs w:val="22"/>
          <w:lang w:val="it-IT"/>
        </w:rPr>
      </w:pPr>
    </w:p>
    <w:p w14:paraId="0856E1A7" w14:textId="77777777" w:rsidR="00866B89" w:rsidRPr="006F2A68" w:rsidRDefault="00866B89" w:rsidP="004F6E27">
      <w:pPr>
        <w:suppressAutoHyphens/>
        <w:spacing w:line="240" w:lineRule="auto"/>
        <w:rPr>
          <w:szCs w:val="22"/>
          <w:lang w:val="it-IT"/>
        </w:rPr>
      </w:pPr>
    </w:p>
    <w:p w14:paraId="081B878F" w14:textId="77777777" w:rsidR="00866B89" w:rsidRPr="006F2A68" w:rsidRDefault="00866B89" w:rsidP="004F6E27">
      <w:pPr>
        <w:suppressAutoHyphens/>
        <w:spacing w:line="240" w:lineRule="auto"/>
        <w:rPr>
          <w:szCs w:val="22"/>
          <w:lang w:val="it-IT"/>
        </w:rPr>
      </w:pPr>
    </w:p>
    <w:p w14:paraId="232C1BCB" w14:textId="77777777" w:rsidR="00866B89" w:rsidRPr="006F2A68" w:rsidRDefault="00866B89" w:rsidP="004F6E27">
      <w:pPr>
        <w:suppressAutoHyphens/>
        <w:spacing w:line="240" w:lineRule="auto"/>
        <w:rPr>
          <w:szCs w:val="22"/>
          <w:lang w:val="it-IT"/>
        </w:rPr>
      </w:pPr>
    </w:p>
    <w:p w14:paraId="6E32FFFA" w14:textId="77777777" w:rsidR="00866B89" w:rsidRPr="006F2A68" w:rsidRDefault="00866B89" w:rsidP="004F6E27">
      <w:pPr>
        <w:suppressAutoHyphens/>
        <w:spacing w:line="240" w:lineRule="auto"/>
        <w:rPr>
          <w:szCs w:val="22"/>
          <w:lang w:val="it-IT"/>
        </w:rPr>
      </w:pPr>
    </w:p>
    <w:p w14:paraId="359313BB" w14:textId="77777777" w:rsidR="00866B89" w:rsidRPr="006F2A68" w:rsidRDefault="00866B89" w:rsidP="004F6E27">
      <w:pPr>
        <w:suppressAutoHyphens/>
        <w:spacing w:line="240" w:lineRule="auto"/>
        <w:rPr>
          <w:szCs w:val="22"/>
          <w:lang w:val="it-IT"/>
        </w:rPr>
      </w:pPr>
    </w:p>
    <w:p w14:paraId="6668B4CA" w14:textId="77777777" w:rsidR="00866B89" w:rsidRPr="006F2A68" w:rsidRDefault="00866B89" w:rsidP="004F6E27">
      <w:pPr>
        <w:suppressAutoHyphens/>
        <w:spacing w:line="240" w:lineRule="auto"/>
        <w:jc w:val="center"/>
        <w:rPr>
          <w:b/>
          <w:szCs w:val="22"/>
          <w:lang w:val="it-IT"/>
        </w:rPr>
      </w:pPr>
      <w:r w:rsidRPr="006F2A68">
        <w:rPr>
          <w:b/>
          <w:szCs w:val="22"/>
          <w:lang w:val="it-IT"/>
        </w:rPr>
        <w:t>ALLEGATO I</w:t>
      </w:r>
    </w:p>
    <w:p w14:paraId="59EC8AA3" w14:textId="77777777" w:rsidR="00866B89" w:rsidRPr="006F2A68" w:rsidRDefault="00866B89" w:rsidP="004F6E27">
      <w:pPr>
        <w:suppressAutoHyphens/>
        <w:spacing w:line="240" w:lineRule="auto"/>
        <w:jc w:val="center"/>
        <w:rPr>
          <w:b/>
          <w:szCs w:val="22"/>
          <w:lang w:val="it-IT"/>
        </w:rPr>
      </w:pPr>
    </w:p>
    <w:p w14:paraId="628F8693" w14:textId="77777777" w:rsidR="00866B89" w:rsidRPr="006F2A68" w:rsidRDefault="00866B89" w:rsidP="004F6E27">
      <w:pPr>
        <w:pStyle w:val="Heading1"/>
        <w:spacing w:line="240" w:lineRule="auto"/>
        <w:jc w:val="center"/>
        <w:rPr>
          <w:szCs w:val="22"/>
        </w:rPr>
      </w:pPr>
      <w:r w:rsidRPr="006F2A68">
        <w:rPr>
          <w:szCs w:val="22"/>
        </w:rPr>
        <w:t>RIASSUNTO DELLE CARATTERISTICHE DEL PRODOTTO</w:t>
      </w:r>
    </w:p>
    <w:p w14:paraId="372A9CCE" w14:textId="21AA8446" w:rsidR="00FA5F19" w:rsidRPr="002B515F" w:rsidRDefault="00866B89" w:rsidP="00731B1A">
      <w:pPr>
        <w:spacing w:line="240" w:lineRule="auto"/>
        <w:rPr>
          <w:szCs w:val="22"/>
          <w:lang w:val="it-IT"/>
        </w:rPr>
      </w:pPr>
      <w:r w:rsidRPr="006F2A68">
        <w:rPr>
          <w:szCs w:val="22"/>
          <w:lang w:val="it-IT"/>
        </w:rPr>
        <w:br w:type="page"/>
      </w:r>
      <w:r w:rsidR="001410D3">
        <w:rPr>
          <w:noProof/>
          <w:snapToGrid/>
          <w:szCs w:val="22"/>
          <w:lang w:val="it-IT"/>
        </w:rPr>
        <w:lastRenderedPageBreak/>
        <w:drawing>
          <wp:inline distT="0" distB="0" distL="0" distR="0" wp14:anchorId="4CD8F887" wp14:editId="5FD24B95">
            <wp:extent cx="213360" cy="182880"/>
            <wp:effectExtent l="0" t="0" r="0" b="0"/>
            <wp:docPr id="1"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82880"/>
                    </a:xfrm>
                    <a:prstGeom prst="rect">
                      <a:avLst/>
                    </a:prstGeom>
                    <a:noFill/>
                    <a:ln>
                      <a:noFill/>
                    </a:ln>
                  </pic:spPr>
                </pic:pic>
              </a:graphicData>
            </a:graphic>
          </wp:inline>
        </w:drawing>
      </w:r>
      <w:r w:rsidR="00FA5F19" w:rsidRPr="002B515F">
        <w:rPr>
          <w:szCs w:val="22"/>
          <w:lang w:val="it-IT"/>
        </w:rPr>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78CE57C9" w14:textId="77777777" w:rsidR="00FA5F19" w:rsidRPr="002B515F" w:rsidRDefault="00FA5F19" w:rsidP="00731B1A">
      <w:pPr>
        <w:suppressAutoHyphens/>
        <w:spacing w:line="240" w:lineRule="auto"/>
        <w:ind w:left="567" w:hanging="567"/>
        <w:rPr>
          <w:szCs w:val="22"/>
          <w:lang w:val="it-IT"/>
        </w:rPr>
      </w:pPr>
    </w:p>
    <w:p w14:paraId="1F0AA8C4" w14:textId="77777777" w:rsidR="00FA5F19" w:rsidRPr="002B515F" w:rsidRDefault="00FA5F19" w:rsidP="00731B1A">
      <w:pPr>
        <w:suppressAutoHyphens/>
        <w:spacing w:line="240" w:lineRule="auto"/>
        <w:ind w:left="567" w:hanging="567"/>
        <w:rPr>
          <w:szCs w:val="22"/>
          <w:lang w:val="it-IT"/>
        </w:rPr>
      </w:pPr>
    </w:p>
    <w:p w14:paraId="76F92CA9"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1.</w:t>
      </w:r>
      <w:r w:rsidRPr="002B515F">
        <w:rPr>
          <w:b/>
          <w:szCs w:val="22"/>
          <w:lang w:val="it-IT"/>
        </w:rPr>
        <w:tab/>
        <w:t>DENOMINAZIONE DEL MEDICINALE</w:t>
      </w:r>
    </w:p>
    <w:p w14:paraId="503337D8" w14:textId="77777777" w:rsidR="00FA5F19" w:rsidRPr="002B515F" w:rsidRDefault="00FA5F19" w:rsidP="00731B1A">
      <w:pPr>
        <w:keepNext/>
        <w:suppressAutoHyphens/>
        <w:spacing w:line="240" w:lineRule="auto"/>
        <w:rPr>
          <w:szCs w:val="22"/>
          <w:lang w:val="it-IT"/>
        </w:rPr>
      </w:pPr>
    </w:p>
    <w:p w14:paraId="57F23B66" w14:textId="77777777" w:rsidR="00FA5F19" w:rsidRPr="002B515F" w:rsidRDefault="00FA5F19" w:rsidP="00731B1A">
      <w:pPr>
        <w:suppressAutoHyphens/>
        <w:spacing w:line="240" w:lineRule="auto"/>
        <w:rPr>
          <w:szCs w:val="22"/>
          <w:lang w:val="it-IT"/>
        </w:rPr>
      </w:pPr>
      <w:r w:rsidRPr="002B515F">
        <w:rPr>
          <w:szCs w:val="22"/>
          <w:lang w:val="it-IT"/>
        </w:rPr>
        <w:t xml:space="preserve">Revestive </w:t>
      </w:r>
      <w:r>
        <w:rPr>
          <w:szCs w:val="22"/>
          <w:lang w:val="it-IT"/>
        </w:rPr>
        <w:t>1,25</w:t>
      </w:r>
      <w:r w:rsidRPr="002B515F">
        <w:rPr>
          <w:szCs w:val="22"/>
          <w:lang w:val="it-IT"/>
        </w:rPr>
        <w:t> mg polvere e solvente per soluzione iniettabile</w:t>
      </w:r>
    </w:p>
    <w:p w14:paraId="02DDA168" w14:textId="77777777" w:rsidR="00FA5F19" w:rsidRPr="002B515F" w:rsidRDefault="00FA5F19" w:rsidP="00731B1A">
      <w:pPr>
        <w:suppressAutoHyphens/>
        <w:spacing w:line="240" w:lineRule="auto"/>
        <w:rPr>
          <w:szCs w:val="22"/>
          <w:lang w:val="it-IT"/>
        </w:rPr>
      </w:pPr>
    </w:p>
    <w:p w14:paraId="0B85D519" w14:textId="77777777" w:rsidR="00FA5F19" w:rsidRPr="002B515F" w:rsidRDefault="00FA5F19" w:rsidP="00731B1A">
      <w:pPr>
        <w:suppressAutoHyphens/>
        <w:spacing w:line="240" w:lineRule="auto"/>
        <w:rPr>
          <w:szCs w:val="22"/>
          <w:lang w:val="it-IT"/>
        </w:rPr>
      </w:pPr>
    </w:p>
    <w:p w14:paraId="284CCA0C"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2.</w:t>
      </w:r>
      <w:r w:rsidRPr="002B515F">
        <w:rPr>
          <w:b/>
          <w:szCs w:val="22"/>
          <w:lang w:val="it-IT"/>
        </w:rPr>
        <w:tab/>
        <w:t>COMPOSIZIONE QUALITATIVA E QUANTITATIVA</w:t>
      </w:r>
    </w:p>
    <w:p w14:paraId="24EFEE0B" w14:textId="77777777" w:rsidR="00FA5F19" w:rsidRPr="002B515F" w:rsidRDefault="00FA5F19" w:rsidP="00731B1A">
      <w:pPr>
        <w:keepNext/>
        <w:suppressAutoHyphens/>
        <w:spacing w:line="240" w:lineRule="auto"/>
        <w:rPr>
          <w:szCs w:val="22"/>
          <w:lang w:val="it-IT"/>
        </w:rPr>
      </w:pPr>
    </w:p>
    <w:p w14:paraId="238BCF5D" w14:textId="77777777" w:rsidR="00FA5F19" w:rsidRPr="002B515F" w:rsidRDefault="00FA5F19" w:rsidP="004F6E27">
      <w:pPr>
        <w:widowControl w:val="0"/>
        <w:tabs>
          <w:tab w:val="clear" w:pos="567"/>
        </w:tabs>
        <w:spacing w:line="240" w:lineRule="auto"/>
        <w:rPr>
          <w:rFonts w:eastAsia="Times New Roman"/>
          <w:bCs/>
          <w:snapToGrid/>
          <w:szCs w:val="22"/>
          <w:lang w:val="it-IT" w:eastAsia="en-US"/>
        </w:rPr>
      </w:pPr>
      <w:r w:rsidRPr="002B515F">
        <w:rPr>
          <w:rFonts w:eastAsia="Times New Roman"/>
          <w:bCs/>
          <w:snapToGrid/>
          <w:szCs w:val="22"/>
          <w:lang w:val="it-IT" w:eastAsia="en-US"/>
        </w:rPr>
        <w:t xml:space="preserve">Un flaconcino di polvere contiene </w:t>
      </w:r>
      <w:r>
        <w:rPr>
          <w:rFonts w:eastAsia="Times New Roman"/>
          <w:bCs/>
          <w:snapToGrid/>
          <w:szCs w:val="22"/>
          <w:lang w:val="it-IT" w:eastAsia="en-US"/>
        </w:rPr>
        <w:t>1,25</w:t>
      </w:r>
      <w:r w:rsidRPr="002B515F">
        <w:rPr>
          <w:rFonts w:eastAsia="Times New Roman"/>
          <w:bCs/>
          <w:snapToGrid/>
          <w:szCs w:val="22"/>
          <w:lang w:val="it-IT" w:eastAsia="en-US"/>
        </w:rPr>
        <w:t> mg di teduglutide*.</w:t>
      </w:r>
    </w:p>
    <w:p w14:paraId="459ED6D3" w14:textId="77777777" w:rsidR="00FA5F19" w:rsidRPr="002B515F" w:rsidRDefault="00FA5F19" w:rsidP="004F6E27">
      <w:pPr>
        <w:widowControl w:val="0"/>
        <w:tabs>
          <w:tab w:val="clear" w:pos="567"/>
        </w:tabs>
        <w:spacing w:line="240" w:lineRule="auto"/>
        <w:rPr>
          <w:rFonts w:eastAsia="Times New Roman"/>
          <w:bCs/>
          <w:snapToGrid/>
          <w:szCs w:val="22"/>
          <w:lang w:val="it-IT" w:eastAsia="en-US"/>
        </w:rPr>
      </w:pPr>
      <w:r w:rsidRPr="002B515F">
        <w:rPr>
          <w:rFonts w:eastAsia="Times New Roman"/>
          <w:bCs/>
          <w:snapToGrid/>
          <w:szCs w:val="22"/>
          <w:lang w:val="it-IT" w:eastAsia="en-US"/>
        </w:rPr>
        <w:t xml:space="preserve">Dopo ricostituzione, ogni flaconcino contiene </w:t>
      </w:r>
      <w:r>
        <w:rPr>
          <w:rFonts w:eastAsia="Times New Roman"/>
          <w:bCs/>
          <w:snapToGrid/>
          <w:szCs w:val="22"/>
          <w:lang w:val="it-IT" w:eastAsia="en-US"/>
        </w:rPr>
        <w:t>1,25</w:t>
      </w:r>
      <w:r w:rsidRPr="002B515F">
        <w:rPr>
          <w:rFonts w:eastAsia="Times New Roman"/>
          <w:bCs/>
          <w:snapToGrid/>
          <w:szCs w:val="22"/>
          <w:lang w:val="it-IT" w:eastAsia="en-US"/>
        </w:rPr>
        <w:t> mg di teduglutide in 0,5 m</w:t>
      </w:r>
      <w:r w:rsidR="000E0C48">
        <w:rPr>
          <w:rFonts w:eastAsia="Times New Roman"/>
          <w:bCs/>
          <w:snapToGrid/>
          <w:szCs w:val="22"/>
          <w:lang w:val="it-IT" w:eastAsia="en-US"/>
        </w:rPr>
        <w:t>L</w:t>
      </w:r>
      <w:r w:rsidRPr="002B515F">
        <w:rPr>
          <w:rFonts w:eastAsia="Times New Roman"/>
          <w:bCs/>
          <w:snapToGrid/>
          <w:szCs w:val="22"/>
          <w:lang w:val="it-IT" w:eastAsia="en-US"/>
        </w:rPr>
        <w:t xml:space="preserve"> di soluzione, corrispondenti ad una concentrazione di </w:t>
      </w:r>
      <w:r>
        <w:rPr>
          <w:rFonts w:eastAsia="Times New Roman"/>
          <w:bCs/>
          <w:snapToGrid/>
          <w:szCs w:val="22"/>
          <w:lang w:val="it-IT" w:eastAsia="en-US"/>
        </w:rPr>
        <w:t>2,5</w:t>
      </w:r>
      <w:r w:rsidRPr="002B515F">
        <w:rPr>
          <w:rFonts w:eastAsia="Times New Roman"/>
          <w:bCs/>
          <w:snapToGrid/>
          <w:szCs w:val="22"/>
          <w:lang w:val="it-IT" w:eastAsia="en-US"/>
        </w:rPr>
        <w:t> mg/m</w:t>
      </w:r>
      <w:r w:rsidR="000E0C48">
        <w:rPr>
          <w:rFonts w:eastAsia="Times New Roman"/>
          <w:bCs/>
          <w:snapToGrid/>
          <w:szCs w:val="22"/>
          <w:lang w:val="it-IT" w:eastAsia="en-US"/>
        </w:rPr>
        <w:t>L</w:t>
      </w:r>
      <w:r w:rsidRPr="002B515F">
        <w:rPr>
          <w:rFonts w:eastAsia="Times New Roman"/>
          <w:bCs/>
          <w:snapToGrid/>
          <w:szCs w:val="22"/>
          <w:lang w:val="it-IT" w:eastAsia="en-US"/>
        </w:rPr>
        <w:t>.</w:t>
      </w:r>
    </w:p>
    <w:p w14:paraId="79A4290A" w14:textId="77777777" w:rsidR="00FA5F19" w:rsidRPr="002B515F" w:rsidRDefault="00FA5F19" w:rsidP="004F6E27">
      <w:pPr>
        <w:widowControl w:val="0"/>
        <w:tabs>
          <w:tab w:val="clear" w:pos="567"/>
        </w:tabs>
        <w:spacing w:line="240" w:lineRule="auto"/>
        <w:rPr>
          <w:rFonts w:eastAsia="Times New Roman"/>
          <w:bCs/>
          <w:snapToGrid/>
          <w:szCs w:val="22"/>
          <w:lang w:val="it-IT" w:eastAsia="en-US"/>
        </w:rPr>
      </w:pPr>
    </w:p>
    <w:p w14:paraId="29C758A0" w14:textId="77777777" w:rsidR="00FA5F19" w:rsidRPr="002B515F" w:rsidRDefault="00FA5F19" w:rsidP="004F6E27">
      <w:pPr>
        <w:widowControl w:val="0"/>
        <w:tabs>
          <w:tab w:val="clear" w:pos="567"/>
        </w:tabs>
        <w:spacing w:line="240" w:lineRule="auto"/>
        <w:rPr>
          <w:rFonts w:eastAsia="Times New Roman"/>
          <w:bCs/>
          <w:snapToGrid/>
          <w:szCs w:val="22"/>
          <w:lang w:val="it-IT" w:eastAsia="en-US"/>
        </w:rPr>
      </w:pPr>
      <w:r w:rsidRPr="002B515F">
        <w:rPr>
          <w:rFonts w:eastAsia="Times New Roman"/>
          <w:bCs/>
          <w:snapToGrid/>
          <w:szCs w:val="22"/>
          <w:lang w:val="it-IT" w:eastAsia="en-US"/>
        </w:rPr>
        <w:t>*Un analogo del peptide glucagone</w:t>
      </w:r>
      <w:r w:rsidRPr="002B515F">
        <w:rPr>
          <w:rFonts w:eastAsia="Times New Roman"/>
          <w:bCs/>
          <w:snapToGrid/>
          <w:szCs w:val="22"/>
          <w:lang w:val="it-IT" w:eastAsia="en-US"/>
        </w:rPr>
        <w:noBreakHyphen/>
        <w:t>simile 2 (GLP</w:t>
      </w:r>
      <w:r w:rsidRPr="002B515F">
        <w:rPr>
          <w:rFonts w:eastAsia="Times New Roman"/>
          <w:bCs/>
          <w:snapToGrid/>
          <w:szCs w:val="22"/>
          <w:lang w:val="it-IT" w:eastAsia="en-US"/>
        </w:rPr>
        <w:noBreakHyphen/>
        <w:t xml:space="preserve">2) prodotto con cellule di </w:t>
      </w:r>
      <w:r w:rsidRPr="002B515F">
        <w:rPr>
          <w:rFonts w:eastAsia="Times New Roman"/>
          <w:bCs/>
          <w:i/>
          <w:snapToGrid/>
          <w:szCs w:val="22"/>
          <w:lang w:val="it-IT" w:eastAsia="en-US"/>
        </w:rPr>
        <w:t>Escherichia coli</w:t>
      </w:r>
      <w:r w:rsidRPr="002B515F">
        <w:rPr>
          <w:rFonts w:eastAsia="Times New Roman"/>
          <w:bCs/>
          <w:snapToGrid/>
          <w:szCs w:val="22"/>
          <w:lang w:val="it-IT" w:eastAsia="en-US"/>
        </w:rPr>
        <w:t xml:space="preserve"> mediante la tecnica del DNA ricombinante.</w:t>
      </w:r>
    </w:p>
    <w:p w14:paraId="5F9FAC7E" w14:textId="77777777" w:rsidR="00FA5F19" w:rsidRPr="002B515F" w:rsidRDefault="00FA5F19" w:rsidP="004F6E27">
      <w:pPr>
        <w:widowControl w:val="0"/>
        <w:tabs>
          <w:tab w:val="clear" w:pos="567"/>
        </w:tabs>
        <w:spacing w:line="240" w:lineRule="auto"/>
        <w:rPr>
          <w:rFonts w:eastAsia="Times New Roman"/>
          <w:bCs/>
          <w:snapToGrid/>
          <w:szCs w:val="22"/>
          <w:lang w:val="it-IT" w:eastAsia="en-US"/>
        </w:rPr>
      </w:pPr>
    </w:p>
    <w:p w14:paraId="0BA94AB9"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Per l’elenco completo degli eccipienti, vedere paragrafo 6.1.</w:t>
      </w:r>
    </w:p>
    <w:p w14:paraId="78A452BA" w14:textId="77777777" w:rsidR="00FA5F19" w:rsidRPr="002B515F" w:rsidRDefault="00FA5F19" w:rsidP="00731B1A">
      <w:pPr>
        <w:suppressAutoHyphens/>
        <w:spacing w:line="240" w:lineRule="auto"/>
        <w:rPr>
          <w:szCs w:val="22"/>
          <w:lang w:val="it-IT"/>
        </w:rPr>
      </w:pPr>
    </w:p>
    <w:p w14:paraId="53069A43" w14:textId="77777777" w:rsidR="00FA5F19" w:rsidRPr="002B515F" w:rsidRDefault="00FA5F19" w:rsidP="00731B1A">
      <w:pPr>
        <w:suppressAutoHyphens/>
        <w:spacing w:line="240" w:lineRule="auto"/>
        <w:rPr>
          <w:szCs w:val="22"/>
          <w:lang w:val="it-IT"/>
        </w:rPr>
      </w:pPr>
    </w:p>
    <w:p w14:paraId="3F58DD5F"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3.</w:t>
      </w:r>
      <w:r w:rsidRPr="002B515F">
        <w:rPr>
          <w:b/>
          <w:szCs w:val="22"/>
          <w:lang w:val="it-IT"/>
        </w:rPr>
        <w:tab/>
        <w:t>FORMA FARMACEUTICA</w:t>
      </w:r>
    </w:p>
    <w:p w14:paraId="4F3167F8" w14:textId="77777777" w:rsidR="00FA5F19" w:rsidRPr="002B515F" w:rsidRDefault="00FA5F19" w:rsidP="00731B1A">
      <w:pPr>
        <w:keepNext/>
        <w:suppressAutoHyphens/>
        <w:spacing w:line="240" w:lineRule="auto"/>
        <w:rPr>
          <w:szCs w:val="22"/>
          <w:lang w:val="it-IT"/>
        </w:rPr>
      </w:pPr>
    </w:p>
    <w:p w14:paraId="356E627F"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Polvere e solvente per soluzione iniettabile.</w:t>
      </w:r>
    </w:p>
    <w:p w14:paraId="66C56DF6" w14:textId="77777777" w:rsidR="00FA5F19" w:rsidRPr="002B515F" w:rsidRDefault="00FA5F19" w:rsidP="00731B1A">
      <w:pPr>
        <w:suppressAutoHyphens/>
        <w:spacing w:line="240" w:lineRule="auto"/>
        <w:rPr>
          <w:szCs w:val="22"/>
          <w:lang w:val="it-IT"/>
        </w:rPr>
      </w:pPr>
      <w:r w:rsidRPr="002B515F">
        <w:rPr>
          <w:rFonts w:eastAsia="Times New Roman"/>
          <w:snapToGrid/>
          <w:szCs w:val="22"/>
          <w:lang w:val="it-IT" w:eastAsia="en-US"/>
        </w:rPr>
        <w:t>La polvere è bianca e il solvente è limpido e incolore.</w:t>
      </w:r>
    </w:p>
    <w:p w14:paraId="3F186FAD" w14:textId="77777777" w:rsidR="00FA5F19" w:rsidRPr="002B515F" w:rsidRDefault="00FA5F19" w:rsidP="00731B1A">
      <w:pPr>
        <w:suppressAutoHyphens/>
        <w:spacing w:line="240" w:lineRule="auto"/>
        <w:rPr>
          <w:szCs w:val="22"/>
          <w:lang w:val="it-IT"/>
        </w:rPr>
      </w:pPr>
    </w:p>
    <w:p w14:paraId="27811C9C" w14:textId="77777777" w:rsidR="00FA5F19" w:rsidRPr="002B515F" w:rsidRDefault="00FA5F19" w:rsidP="00731B1A">
      <w:pPr>
        <w:suppressAutoHyphens/>
        <w:spacing w:line="240" w:lineRule="auto"/>
        <w:rPr>
          <w:szCs w:val="22"/>
          <w:lang w:val="it-IT"/>
        </w:rPr>
      </w:pPr>
    </w:p>
    <w:p w14:paraId="1F336191"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4.</w:t>
      </w:r>
      <w:r w:rsidRPr="002B515F">
        <w:rPr>
          <w:b/>
          <w:szCs w:val="22"/>
          <w:lang w:val="it-IT"/>
        </w:rPr>
        <w:tab/>
        <w:t>INFORMAZIONI CLINICHE</w:t>
      </w:r>
    </w:p>
    <w:p w14:paraId="1132C9CD" w14:textId="77777777" w:rsidR="00FA5F19" w:rsidRPr="002B515F" w:rsidRDefault="00FA5F19" w:rsidP="00731B1A">
      <w:pPr>
        <w:keepNext/>
        <w:suppressAutoHyphens/>
        <w:spacing w:line="240" w:lineRule="auto"/>
        <w:rPr>
          <w:szCs w:val="22"/>
          <w:lang w:val="it-IT"/>
        </w:rPr>
      </w:pPr>
    </w:p>
    <w:p w14:paraId="647473F2"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4.1</w:t>
      </w:r>
      <w:r w:rsidRPr="002B515F">
        <w:rPr>
          <w:b/>
          <w:szCs w:val="22"/>
          <w:lang w:val="it-IT"/>
        </w:rPr>
        <w:tab/>
        <w:t>Indicazioni terapeutiche</w:t>
      </w:r>
    </w:p>
    <w:p w14:paraId="6290E6C6" w14:textId="77777777" w:rsidR="00FA5F19" w:rsidRPr="002B515F" w:rsidRDefault="00FA5F19" w:rsidP="00731B1A">
      <w:pPr>
        <w:keepNext/>
        <w:suppressAutoHyphens/>
        <w:spacing w:line="240" w:lineRule="auto"/>
        <w:rPr>
          <w:szCs w:val="22"/>
          <w:lang w:val="it-IT"/>
        </w:rPr>
      </w:pPr>
    </w:p>
    <w:p w14:paraId="6BF22E4A" w14:textId="0D56D8F9" w:rsidR="00FA5F19" w:rsidRPr="002B515F" w:rsidRDefault="00FA5F19" w:rsidP="00731B1A">
      <w:pPr>
        <w:spacing w:line="240" w:lineRule="auto"/>
        <w:rPr>
          <w:szCs w:val="22"/>
          <w:lang w:val="it-IT"/>
        </w:rPr>
      </w:pPr>
      <w:r w:rsidRPr="002B515F">
        <w:rPr>
          <w:szCs w:val="22"/>
          <w:lang w:val="it-IT"/>
        </w:rPr>
        <w:t xml:space="preserve">Revestive è indicato per il trattamento di pazienti </w:t>
      </w:r>
      <w:r w:rsidR="00306AF0">
        <w:rPr>
          <w:szCs w:val="22"/>
          <w:lang w:val="it-IT"/>
        </w:rPr>
        <w:t>a partire dai</w:t>
      </w:r>
      <w:r w:rsidRPr="002B515F">
        <w:rPr>
          <w:szCs w:val="22"/>
          <w:lang w:val="it-IT"/>
        </w:rPr>
        <w:t xml:space="preserve"> </w:t>
      </w:r>
      <w:r w:rsidR="006F44A4">
        <w:rPr>
          <w:szCs w:val="22"/>
          <w:lang w:val="it-IT"/>
        </w:rPr>
        <w:t xml:space="preserve">4 mesi di età gestazionale corretta </w:t>
      </w:r>
      <w:r w:rsidRPr="002B515F">
        <w:rPr>
          <w:szCs w:val="22"/>
          <w:lang w:val="it-IT"/>
        </w:rPr>
        <w:t>affetti da sindrome dell’intestino corto</w:t>
      </w:r>
      <w:r w:rsidR="00B7389B">
        <w:rPr>
          <w:szCs w:val="22"/>
          <w:lang w:val="it-IT"/>
        </w:rPr>
        <w:t xml:space="preserve"> (</w:t>
      </w:r>
      <w:r w:rsidR="0025743A" w:rsidRPr="00731B1A">
        <w:rPr>
          <w:i/>
          <w:noProof/>
          <w:szCs w:val="22"/>
          <w:lang w:val="it-IT"/>
        </w:rPr>
        <w:t>Short Bowel Syndrome</w:t>
      </w:r>
      <w:r w:rsidR="0025743A">
        <w:rPr>
          <w:noProof/>
          <w:szCs w:val="22"/>
          <w:lang w:val="it-IT"/>
        </w:rPr>
        <w:t xml:space="preserve">, </w:t>
      </w:r>
      <w:r w:rsidR="00B7389B">
        <w:rPr>
          <w:szCs w:val="22"/>
          <w:lang w:val="it-IT"/>
        </w:rPr>
        <w:t>SBS)</w:t>
      </w:r>
      <w:r w:rsidRPr="002B515F">
        <w:rPr>
          <w:szCs w:val="22"/>
          <w:lang w:val="it-IT"/>
        </w:rPr>
        <w:t>. I pazienti devono essere in condizioni stabili dopo un periodo di adattamento dell’intestino a seguito dell’intervento.</w:t>
      </w:r>
    </w:p>
    <w:p w14:paraId="44E6D075" w14:textId="77777777" w:rsidR="00FA5F19" w:rsidRPr="002B515F" w:rsidRDefault="00FA5F19" w:rsidP="00731B1A">
      <w:pPr>
        <w:spacing w:line="240" w:lineRule="auto"/>
        <w:jc w:val="both"/>
        <w:rPr>
          <w:szCs w:val="22"/>
          <w:lang w:val="it-IT"/>
        </w:rPr>
      </w:pPr>
    </w:p>
    <w:p w14:paraId="65D7F0D8" w14:textId="77777777" w:rsidR="00FA5F19" w:rsidRPr="002B515F" w:rsidRDefault="00FA5F19" w:rsidP="00731B1A">
      <w:pPr>
        <w:keepNext/>
        <w:suppressAutoHyphens/>
        <w:spacing w:line="240" w:lineRule="auto"/>
        <w:ind w:left="567" w:hanging="567"/>
        <w:rPr>
          <w:b/>
          <w:szCs w:val="22"/>
          <w:lang w:val="it-IT"/>
        </w:rPr>
      </w:pPr>
      <w:r w:rsidRPr="002B515F">
        <w:rPr>
          <w:b/>
          <w:szCs w:val="22"/>
          <w:lang w:val="it-IT"/>
        </w:rPr>
        <w:t>4.2</w:t>
      </w:r>
      <w:r w:rsidRPr="002B515F">
        <w:rPr>
          <w:b/>
          <w:szCs w:val="22"/>
          <w:lang w:val="it-IT"/>
        </w:rPr>
        <w:tab/>
        <w:t>Posologia e modo di somministrazione</w:t>
      </w:r>
    </w:p>
    <w:p w14:paraId="283F6E3B" w14:textId="77777777" w:rsidR="00FA5F19" w:rsidRPr="002B515F" w:rsidRDefault="00FA5F19" w:rsidP="00731B1A">
      <w:pPr>
        <w:keepNext/>
        <w:suppressAutoHyphens/>
        <w:spacing w:line="240" w:lineRule="auto"/>
        <w:rPr>
          <w:szCs w:val="22"/>
          <w:lang w:val="it-IT"/>
        </w:rPr>
      </w:pPr>
    </w:p>
    <w:p w14:paraId="24748628"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Il trattamento deve essere iniziato sotto la supervisione di un medico con esperienza nel trattamento della sindrome dell</w:t>
      </w:r>
      <w:r w:rsidR="00B7389B">
        <w:rPr>
          <w:rFonts w:eastAsia="Times New Roman"/>
          <w:snapToGrid/>
          <w:szCs w:val="22"/>
          <w:lang w:val="it-IT" w:eastAsia="en-US"/>
        </w:rPr>
        <w:t xml:space="preserve">a </w:t>
      </w:r>
      <w:r w:rsidRPr="002B515F">
        <w:rPr>
          <w:rFonts w:eastAsia="Times New Roman"/>
          <w:snapToGrid/>
          <w:szCs w:val="22"/>
          <w:lang w:val="it-IT" w:eastAsia="en-US"/>
        </w:rPr>
        <w:t>SBS.</w:t>
      </w:r>
    </w:p>
    <w:p w14:paraId="254B7344"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5A91BD29"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Il trattamento non deve essere iniziato prima di aver ragionevolmente presupposto che il paziente sia stabile dopo un periodo di adattamento intestinale. L’ottimizzazione e la stabilizzazione del supporto nutrizionale e di liquidi per via endovenosa devono essere effettuate prima di iniziare il trattamento.</w:t>
      </w:r>
    </w:p>
    <w:p w14:paraId="2412B659"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7CEA2FBF"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Le valutazioni cliniche eseguite dal medico devono tenere in considerazione gli obiettivi terapeutici individuali e le preferenze dei pazienti. Il trattamento deve essere interrotto se non si ottiene alcun miglioramento generale delle condizioni del paziente. L’efficacia e la sicurezza in tutti i pazienti devono essere attentamente monitorate su base continuativa in accordo con le linee guida del trattamento clinico.</w:t>
      </w:r>
    </w:p>
    <w:p w14:paraId="3F36B42A"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30AA79D0" w14:textId="77777777" w:rsidR="00FA5F19" w:rsidRDefault="00FA5F19" w:rsidP="004F6E27">
      <w:pPr>
        <w:keepNext/>
        <w:tabs>
          <w:tab w:val="clear" w:pos="567"/>
        </w:tabs>
        <w:suppressAutoHyphen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lastRenderedPageBreak/>
        <w:t>Posologia</w:t>
      </w:r>
    </w:p>
    <w:p w14:paraId="170FF024" w14:textId="77777777" w:rsidR="00CB6658" w:rsidRPr="00731B1A" w:rsidRDefault="00CB6658" w:rsidP="004F6E27">
      <w:pPr>
        <w:keepNext/>
        <w:tabs>
          <w:tab w:val="clear" w:pos="567"/>
        </w:tabs>
        <w:suppressAutoHyphens/>
        <w:spacing w:line="240" w:lineRule="auto"/>
        <w:rPr>
          <w:rFonts w:eastAsia="Times New Roman"/>
          <w:snapToGrid/>
          <w:szCs w:val="22"/>
          <w:lang w:val="it-IT" w:eastAsia="en-US"/>
        </w:rPr>
      </w:pPr>
    </w:p>
    <w:p w14:paraId="597C44CE" w14:textId="57CE81A0" w:rsidR="00FA5F19" w:rsidRPr="00731B1A" w:rsidRDefault="00FA5F19" w:rsidP="004F6E27">
      <w:pPr>
        <w:keepNext/>
        <w:tabs>
          <w:tab w:val="clear" w:pos="567"/>
        </w:tabs>
        <w:autoSpaceDE w:val="0"/>
        <w:autoSpaceDN w:val="0"/>
        <w:adjustRightInd w:val="0"/>
        <w:spacing w:line="240" w:lineRule="auto"/>
        <w:rPr>
          <w:rFonts w:eastAsia="Times New Roman"/>
          <w:i/>
          <w:snapToGrid/>
          <w:szCs w:val="22"/>
          <w:lang w:val="it-IT" w:eastAsia="en-US"/>
        </w:rPr>
      </w:pPr>
      <w:r w:rsidRPr="00731B1A">
        <w:rPr>
          <w:rFonts w:eastAsia="Times New Roman"/>
          <w:i/>
          <w:snapToGrid/>
          <w:szCs w:val="22"/>
          <w:lang w:val="it-IT" w:eastAsia="en-US"/>
        </w:rPr>
        <w:t>Popolazione pediatrica (≥</w:t>
      </w:r>
      <w:r w:rsidR="00D15085" w:rsidRPr="00731B1A">
        <w:rPr>
          <w:rFonts w:eastAsia="Times New Roman"/>
          <w:i/>
          <w:snapToGrid/>
          <w:szCs w:val="22"/>
          <w:lang w:val="it-IT" w:eastAsia="en-US"/>
        </w:rPr>
        <w:t> </w:t>
      </w:r>
      <w:r w:rsidR="006F44A4" w:rsidRPr="00731B1A">
        <w:rPr>
          <w:rFonts w:eastAsia="Times New Roman"/>
          <w:i/>
          <w:snapToGrid/>
          <w:szCs w:val="22"/>
          <w:lang w:val="it-IT" w:eastAsia="en-US"/>
        </w:rPr>
        <w:t>4</w:t>
      </w:r>
      <w:r w:rsidR="00D15085" w:rsidRPr="00731B1A">
        <w:rPr>
          <w:rFonts w:eastAsia="Times New Roman"/>
          <w:i/>
          <w:snapToGrid/>
          <w:szCs w:val="22"/>
          <w:lang w:val="it-IT" w:eastAsia="en-US"/>
        </w:rPr>
        <w:t> </w:t>
      </w:r>
      <w:r w:rsidR="006F44A4" w:rsidRPr="00731B1A">
        <w:rPr>
          <w:rFonts w:eastAsia="Times New Roman"/>
          <w:i/>
          <w:snapToGrid/>
          <w:szCs w:val="22"/>
          <w:lang w:val="it-IT" w:eastAsia="en-US"/>
        </w:rPr>
        <w:t>mesi</w:t>
      </w:r>
      <w:r w:rsidRPr="00731B1A">
        <w:rPr>
          <w:rFonts w:eastAsia="Times New Roman"/>
          <w:i/>
          <w:snapToGrid/>
          <w:szCs w:val="22"/>
          <w:lang w:val="it-IT" w:eastAsia="en-US"/>
        </w:rPr>
        <w:t>)</w:t>
      </w:r>
    </w:p>
    <w:p w14:paraId="11CBDD30" w14:textId="77777777" w:rsidR="00D15085" w:rsidRPr="00731B1A" w:rsidRDefault="00D15085" w:rsidP="004F6E27">
      <w:pPr>
        <w:keepNext/>
        <w:tabs>
          <w:tab w:val="clear" w:pos="567"/>
        </w:tabs>
        <w:autoSpaceDE w:val="0"/>
        <w:autoSpaceDN w:val="0"/>
        <w:adjustRightInd w:val="0"/>
        <w:spacing w:line="240" w:lineRule="auto"/>
        <w:rPr>
          <w:rFonts w:eastAsia="Times New Roman"/>
          <w:iCs/>
          <w:snapToGrid/>
          <w:szCs w:val="22"/>
          <w:lang w:val="it-IT" w:eastAsia="en-US"/>
        </w:rPr>
      </w:pPr>
    </w:p>
    <w:p w14:paraId="0F6887BA" w14:textId="77777777" w:rsidR="00FA5F19" w:rsidRPr="002B515F" w:rsidRDefault="00FA5F19" w:rsidP="004F6E27">
      <w:pPr>
        <w:tabs>
          <w:tab w:val="clear" w:pos="567"/>
        </w:tabs>
        <w:autoSpaceDE w:val="0"/>
        <w:autoSpaceDN w:val="0"/>
        <w:adjustRightInd w:val="0"/>
        <w:spacing w:line="240" w:lineRule="auto"/>
        <w:rPr>
          <w:rFonts w:eastAsia="Times New Roman"/>
          <w:snapToGrid/>
          <w:szCs w:val="22"/>
          <w:lang w:val="it-IT" w:eastAsia="en-US"/>
        </w:rPr>
      </w:pPr>
      <w:r w:rsidRPr="002B515F">
        <w:rPr>
          <w:rFonts w:eastAsia="Times New Roman"/>
          <w:snapToGrid/>
          <w:szCs w:val="22"/>
          <w:lang w:val="it-IT" w:eastAsia="en-US"/>
        </w:rPr>
        <w:t>Il trattamento deve essere iniziato sotto la supervisione di un medico con esperienza nel trattamento della SBS pediatrica.</w:t>
      </w:r>
    </w:p>
    <w:p w14:paraId="382BABD5" w14:textId="77777777" w:rsidR="00FA5F19" w:rsidRPr="002B515F" w:rsidRDefault="00FA5F19" w:rsidP="004F6E27">
      <w:pPr>
        <w:tabs>
          <w:tab w:val="clear" w:pos="567"/>
        </w:tabs>
        <w:autoSpaceDE w:val="0"/>
        <w:autoSpaceDN w:val="0"/>
        <w:adjustRightInd w:val="0"/>
        <w:spacing w:line="240" w:lineRule="auto"/>
        <w:rPr>
          <w:rFonts w:eastAsia="Times New Roman"/>
          <w:snapToGrid/>
          <w:szCs w:val="22"/>
          <w:lang w:val="it-IT" w:eastAsia="en-US"/>
        </w:rPr>
      </w:pPr>
    </w:p>
    <w:p w14:paraId="7E6BEC3B" w14:textId="5851147B" w:rsidR="00FA5F19" w:rsidRPr="002B515F" w:rsidRDefault="00FA5F19" w:rsidP="004F6E27">
      <w:pPr>
        <w:tabs>
          <w:tab w:val="clear" w:pos="567"/>
        </w:tabs>
        <w:autoSpaceDE w:val="0"/>
        <w:autoSpaceDN w:val="0"/>
        <w:adjustRightInd w:val="0"/>
        <w:spacing w:line="240" w:lineRule="auto"/>
        <w:rPr>
          <w:rFonts w:eastAsia="Times New Roman"/>
          <w:snapToGrid/>
          <w:szCs w:val="22"/>
          <w:lang w:val="it-IT" w:eastAsia="en-US"/>
        </w:rPr>
      </w:pPr>
      <w:r w:rsidRPr="002B515F">
        <w:rPr>
          <w:rFonts w:eastAsia="Times New Roman"/>
          <w:snapToGrid/>
          <w:szCs w:val="22"/>
          <w:lang w:val="it-IT" w:eastAsia="en-US"/>
        </w:rPr>
        <w:t>La dose raccomandata di Revestive nei bambini e negli adolescenti (</w:t>
      </w:r>
      <w:r w:rsidR="00E66E7F">
        <w:rPr>
          <w:rFonts w:eastAsia="Times New Roman"/>
          <w:snapToGrid/>
          <w:szCs w:val="22"/>
          <w:lang w:val="it-IT" w:eastAsia="en-US"/>
        </w:rPr>
        <w:t xml:space="preserve">a partire </w:t>
      </w:r>
      <w:r w:rsidRPr="002B515F">
        <w:rPr>
          <w:rFonts w:eastAsia="Times New Roman"/>
          <w:snapToGrid/>
          <w:szCs w:val="22"/>
          <w:lang w:val="it-IT" w:eastAsia="en-US"/>
        </w:rPr>
        <w:t>da</w:t>
      </w:r>
      <w:r w:rsidR="00E66E7F">
        <w:rPr>
          <w:rFonts w:eastAsia="Times New Roman"/>
          <w:snapToGrid/>
          <w:szCs w:val="22"/>
          <w:lang w:val="it-IT" w:eastAsia="en-US"/>
        </w:rPr>
        <w:t>i</w:t>
      </w:r>
      <w:r w:rsidRPr="002B515F">
        <w:rPr>
          <w:rFonts w:eastAsia="Times New Roman"/>
          <w:snapToGrid/>
          <w:szCs w:val="22"/>
          <w:lang w:val="it-IT" w:eastAsia="en-US"/>
        </w:rPr>
        <w:t xml:space="preserve"> </w:t>
      </w:r>
      <w:r w:rsidR="006F44A4">
        <w:rPr>
          <w:rFonts w:eastAsia="Times New Roman"/>
          <w:snapToGrid/>
          <w:szCs w:val="22"/>
          <w:lang w:val="it-IT" w:eastAsia="en-US"/>
        </w:rPr>
        <w:t>4 mesi di età gestionale corretta</w:t>
      </w:r>
      <w:r w:rsidRPr="002B515F">
        <w:rPr>
          <w:rFonts w:eastAsia="Times New Roman"/>
          <w:snapToGrid/>
          <w:szCs w:val="22"/>
          <w:lang w:val="it-IT" w:eastAsia="en-US"/>
        </w:rPr>
        <w:t> a</w:t>
      </w:r>
      <w:r w:rsidR="00406429">
        <w:rPr>
          <w:rFonts w:eastAsia="Times New Roman"/>
          <w:snapToGrid/>
          <w:szCs w:val="22"/>
          <w:lang w:val="it-IT" w:eastAsia="en-US"/>
        </w:rPr>
        <w:t>i</w:t>
      </w:r>
      <w:r w:rsidRPr="002B515F">
        <w:rPr>
          <w:rFonts w:eastAsia="Times New Roman"/>
          <w:snapToGrid/>
          <w:szCs w:val="22"/>
          <w:lang w:val="it-IT" w:eastAsia="en-US"/>
        </w:rPr>
        <w:t xml:space="preserve"> 17 anni di età) è 0,05 mg/kg</w:t>
      </w:r>
      <w:r w:rsidRPr="002B515F">
        <w:rPr>
          <w:rFonts w:eastAsia="Times New Roman"/>
          <w:b/>
          <w:snapToGrid/>
          <w:szCs w:val="22"/>
          <w:lang w:val="it-IT" w:eastAsia="en-US"/>
        </w:rPr>
        <w:t xml:space="preserve"> </w:t>
      </w:r>
      <w:r w:rsidRPr="002B515F">
        <w:rPr>
          <w:rFonts w:eastAsia="Times New Roman"/>
          <w:snapToGrid/>
          <w:szCs w:val="22"/>
          <w:lang w:val="it-IT" w:eastAsia="en-US"/>
        </w:rPr>
        <w:t>di peso corporeo una volta al giorno. Il volume da iniettare in base al peso corporeo</w:t>
      </w:r>
      <w:r>
        <w:rPr>
          <w:rFonts w:eastAsia="Times New Roman"/>
          <w:snapToGrid/>
          <w:szCs w:val="22"/>
          <w:lang w:val="it-IT" w:eastAsia="en-US"/>
        </w:rPr>
        <w:t xml:space="preserve">, quando si utilizza il flaconcino con dosaggio di 1,25 mg, </w:t>
      </w:r>
      <w:r w:rsidRPr="002B515F">
        <w:rPr>
          <w:rFonts w:eastAsia="Times New Roman"/>
          <w:snapToGrid/>
          <w:szCs w:val="22"/>
          <w:lang w:val="it-IT" w:eastAsia="en-US"/>
        </w:rPr>
        <w:t>è riportato di seguito nella Tabella </w:t>
      </w:r>
      <w:r>
        <w:rPr>
          <w:rFonts w:eastAsia="Times New Roman"/>
          <w:snapToGrid/>
          <w:szCs w:val="22"/>
          <w:lang w:val="it-IT" w:eastAsia="en-US"/>
        </w:rPr>
        <w:t xml:space="preserve">1. </w:t>
      </w:r>
      <w:r w:rsidR="0004613B">
        <w:rPr>
          <w:rFonts w:eastAsia="Times New Roman"/>
          <w:snapToGrid/>
          <w:szCs w:val="22"/>
          <w:lang w:val="it-IT" w:eastAsia="en-US"/>
        </w:rPr>
        <w:t>Per i pazienti pediatrici di peso corporeo &gt;</w:t>
      </w:r>
      <w:r w:rsidR="00D15085">
        <w:rPr>
          <w:rFonts w:eastAsia="Times New Roman"/>
          <w:snapToGrid/>
          <w:szCs w:val="22"/>
          <w:lang w:val="it-IT" w:eastAsia="en-US"/>
        </w:rPr>
        <w:t> </w:t>
      </w:r>
      <w:r w:rsidR="0004613B">
        <w:rPr>
          <w:rFonts w:eastAsia="Times New Roman"/>
          <w:snapToGrid/>
          <w:szCs w:val="22"/>
          <w:lang w:val="it-IT" w:eastAsia="en-US"/>
        </w:rPr>
        <w:t xml:space="preserve">20 kg, deve essere utilizzato il </w:t>
      </w:r>
      <w:r>
        <w:rPr>
          <w:rFonts w:eastAsia="Times New Roman"/>
          <w:snapToGrid/>
          <w:szCs w:val="22"/>
          <w:lang w:val="it-IT" w:eastAsia="en-US"/>
        </w:rPr>
        <w:t>flaconcino con dosaggio di 5 mg.</w:t>
      </w:r>
    </w:p>
    <w:p w14:paraId="0D529C2E" w14:textId="77777777" w:rsidR="00FA5F19" w:rsidRPr="002B515F" w:rsidRDefault="00FA5F19" w:rsidP="004F6E27">
      <w:pPr>
        <w:tabs>
          <w:tab w:val="clear" w:pos="567"/>
        </w:tabs>
        <w:autoSpaceDE w:val="0"/>
        <w:autoSpaceDN w:val="0"/>
        <w:adjustRightInd w:val="0"/>
        <w:spacing w:line="240" w:lineRule="auto"/>
        <w:rPr>
          <w:rFonts w:eastAsia="Times New Roman"/>
          <w:snapToGrid/>
          <w:szCs w:val="22"/>
          <w:lang w:val="it-IT" w:eastAsia="en-US"/>
        </w:rPr>
      </w:pPr>
    </w:p>
    <w:p w14:paraId="353E5738" w14:textId="77777777" w:rsidR="00FA5F19" w:rsidRPr="002B515F" w:rsidRDefault="00FA5F19" w:rsidP="004F6E27">
      <w:pPr>
        <w:tabs>
          <w:tab w:val="clear" w:pos="567"/>
        </w:tabs>
        <w:autoSpaceDE w:val="0"/>
        <w:autoSpaceDN w:val="0"/>
        <w:adjustRightInd w:val="0"/>
        <w:spacing w:line="240" w:lineRule="auto"/>
        <w:rPr>
          <w:rFonts w:eastAsia="Times New Roman"/>
          <w:snapToGrid/>
          <w:szCs w:val="22"/>
          <w:lang w:val="it-IT" w:eastAsia="en-US"/>
        </w:rPr>
      </w:pPr>
      <w:r w:rsidRPr="002B515F">
        <w:rPr>
          <w:rFonts w:eastAsia="Times New Roman"/>
          <w:snapToGrid/>
          <w:szCs w:val="22"/>
          <w:lang w:val="it-IT" w:eastAsia="en-US"/>
        </w:rPr>
        <w:t xml:space="preserve">Se viene dimenticata una dose, questa deve essere </w:t>
      </w:r>
      <w:r w:rsidR="00B7389B">
        <w:rPr>
          <w:rFonts w:eastAsia="Times New Roman"/>
          <w:snapToGrid/>
          <w:szCs w:val="22"/>
          <w:lang w:val="it-IT" w:eastAsia="en-US"/>
        </w:rPr>
        <w:t>iniettata</w:t>
      </w:r>
      <w:r w:rsidRPr="002B515F">
        <w:rPr>
          <w:rFonts w:eastAsia="Times New Roman"/>
          <w:snapToGrid/>
          <w:szCs w:val="22"/>
          <w:lang w:val="it-IT" w:eastAsia="en-US"/>
        </w:rPr>
        <w:t xml:space="preserve"> prima possibile nell’arco dello stesso giorno. Si raccomanda un periodo di trattamento di </w:t>
      </w:r>
      <w:r w:rsidR="00DD7D77">
        <w:rPr>
          <w:rFonts w:eastAsia="Times New Roman"/>
          <w:snapToGrid/>
          <w:szCs w:val="22"/>
          <w:lang w:val="it-IT" w:eastAsia="en-US"/>
        </w:rPr>
        <w:t>6 mesi</w:t>
      </w:r>
      <w:r w:rsidRPr="002B515F">
        <w:rPr>
          <w:rFonts w:eastAsia="Times New Roman"/>
          <w:snapToGrid/>
          <w:szCs w:val="22"/>
          <w:lang w:val="it-IT" w:eastAsia="en-US"/>
        </w:rPr>
        <w:t xml:space="preserve"> prima di valutarne l’effetto. </w:t>
      </w:r>
      <w:r w:rsidR="00C64C1A">
        <w:rPr>
          <w:rFonts w:eastAsia="Times New Roman"/>
          <w:snapToGrid/>
          <w:szCs w:val="22"/>
          <w:lang w:val="it-IT" w:eastAsia="en-US"/>
        </w:rPr>
        <w:t>Nei bambini di età inferiore a due anni, il trattamento deve essere valutato dopo 12 settimane.</w:t>
      </w:r>
    </w:p>
    <w:p w14:paraId="33A4D643" w14:textId="77777777" w:rsidR="00FA5F19" w:rsidRPr="002B515F" w:rsidRDefault="00FA5F19" w:rsidP="004F6E27">
      <w:pPr>
        <w:tabs>
          <w:tab w:val="clear" w:pos="567"/>
        </w:tabs>
        <w:autoSpaceDE w:val="0"/>
        <w:autoSpaceDN w:val="0"/>
        <w:adjustRightInd w:val="0"/>
        <w:spacing w:line="240" w:lineRule="auto"/>
        <w:rPr>
          <w:rFonts w:eastAsia="Times New Roman"/>
          <w:snapToGrid/>
          <w:szCs w:val="22"/>
          <w:lang w:val="it-IT" w:eastAsia="en-US"/>
        </w:rPr>
      </w:pPr>
    </w:p>
    <w:p w14:paraId="55BC96CA" w14:textId="284FC7AB" w:rsidR="00FA5F19" w:rsidRDefault="00FA5F19" w:rsidP="004F6E27">
      <w:pPr>
        <w:keepNext/>
        <w:spacing w:line="240" w:lineRule="auto"/>
        <w:rPr>
          <w:rStyle w:val="BodyTextCharChar"/>
          <w:b/>
          <w:bCs/>
          <w:iCs/>
          <w:sz w:val="22"/>
          <w:szCs w:val="22"/>
          <w:lang w:val="it-IT"/>
        </w:rPr>
      </w:pPr>
      <w:r w:rsidRPr="00731B1A">
        <w:rPr>
          <w:rStyle w:val="BodyTextCharChar"/>
          <w:b/>
          <w:bCs/>
          <w:iCs/>
          <w:sz w:val="22"/>
          <w:szCs w:val="22"/>
          <w:lang w:val="it-IT"/>
        </w:rPr>
        <w:t>Tabella 1</w:t>
      </w:r>
      <w:r w:rsidR="00D15085">
        <w:rPr>
          <w:rStyle w:val="BodyTextCharChar"/>
          <w:b/>
          <w:bCs/>
          <w:iCs/>
          <w:sz w:val="22"/>
          <w:szCs w:val="22"/>
          <w:lang w:val="it-IT"/>
        </w:rPr>
        <w:t xml:space="preserve">: volume </w:t>
      </w:r>
      <w:r w:rsidR="007415E8">
        <w:rPr>
          <w:rStyle w:val="BodyTextCharChar"/>
          <w:b/>
          <w:bCs/>
          <w:iCs/>
          <w:sz w:val="22"/>
          <w:szCs w:val="22"/>
          <w:lang w:val="it-IT"/>
        </w:rPr>
        <w:t xml:space="preserve">da </w:t>
      </w:r>
      <w:r w:rsidR="00D15085">
        <w:rPr>
          <w:rStyle w:val="BodyTextCharChar"/>
          <w:b/>
          <w:bCs/>
          <w:iCs/>
          <w:sz w:val="22"/>
          <w:szCs w:val="22"/>
          <w:lang w:val="it-IT"/>
        </w:rPr>
        <w:t>inietta</w:t>
      </w:r>
      <w:r w:rsidR="007415E8">
        <w:rPr>
          <w:rStyle w:val="BodyTextCharChar"/>
          <w:b/>
          <w:bCs/>
          <w:iCs/>
          <w:sz w:val="22"/>
          <w:szCs w:val="22"/>
          <w:lang w:val="it-IT"/>
        </w:rPr>
        <w:t>re</w:t>
      </w:r>
      <w:r w:rsidR="00D15085">
        <w:rPr>
          <w:rStyle w:val="BodyTextCharChar"/>
          <w:b/>
          <w:bCs/>
          <w:iCs/>
          <w:sz w:val="22"/>
          <w:szCs w:val="22"/>
          <w:lang w:val="it-IT"/>
        </w:rPr>
        <w:t xml:space="preserve"> </w:t>
      </w:r>
      <w:r w:rsidR="007661B0">
        <w:rPr>
          <w:rStyle w:val="BodyTextCharChar"/>
          <w:b/>
          <w:bCs/>
          <w:iCs/>
          <w:sz w:val="22"/>
          <w:szCs w:val="22"/>
          <w:lang w:val="it-IT"/>
        </w:rPr>
        <w:t>in base al</w:t>
      </w:r>
      <w:r w:rsidR="00D15085">
        <w:rPr>
          <w:rStyle w:val="BodyTextCharChar"/>
          <w:b/>
          <w:bCs/>
          <w:iCs/>
          <w:sz w:val="22"/>
          <w:szCs w:val="22"/>
          <w:lang w:val="it-IT"/>
        </w:rPr>
        <w:t xml:space="preserve"> peso corporeo per la popolazione pediatrica (≥ 4 mesi)</w:t>
      </w:r>
    </w:p>
    <w:p w14:paraId="3976DBFF" w14:textId="77777777" w:rsidR="00D15085" w:rsidRPr="00731B1A" w:rsidRDefault="00D15085" w:rsidP="004F6E27">
      <w:pPr>
        <w:keepNext/>
        <w:spacing w:line="240" w:lineRule="auto"/>
        <w:rPr>
          <w:rStyle w:val="BodyTextCharChar"/>
          <w:iCs/>
          <w:sz w:val="22"/>
          <w:szCs w:val="22"/>
          <w:lang w:val="it-IT"/>
        </w:rPr>
      </w:pPr>
    </w:p>
    <w:tbl>
      <w:tblPr>
        <w:tblW w:w="31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60"/>
        <w:gridCol w:w="3950"/>
      </w:tblGrid>
      <w:tr w:rsidR="00FA5F19" w:rsidRPr="00606F19" w14:paraId="41D5582A" w14:textId="77777777" w:rsidTr="00C91D4C">
        <w:trPr>
          <w:cantSplit/>
          <w:trHeight w:val="315"/>
        </w:trPr>
        <w:tc>
          <w:tcPr>
            <w:tcW w:w="1720" w:type="pct"/>
            <w:noWrap/>
            <w:tcMar>
              <w:top w:w="0" w:type="dxa"/>
              <w:left w:w="108" w:type="dxa"/>
              <w:bottom w:w="0" w:type="dxa"/>
              <w:right w:w="108" w:type="dxa"/>
            </w:tcMar>
            <w:vAlign w:val="center"/>
          </w:tcPr>
          <w:p w14:paraId="3EF1A40A" w14:textId="77777777" w:rsidR="00FA5F19" w:rsidRPr="002B515F" w:rsidRDefault="00FA5F19" w:rsidP="004F6E27">
            <w:pPr>
              <w:keepNext/>
              <w:tabs>
                <w:tab w:val="clear" w:pos="567"/>
              </w:tabs>
              <w:spacing w:line="240" w:lineRule="auto"/>
              <w:jc w:val="center"/>
              <w:rPr>
                <w:szCs w:val="22"/>
                <w:lang w:val="it-IT"/>
              </w:rPr>
            </w:pPr>
            <w:r w:rsidRPr="002B515F">
              <w:rPr>
                <w:szCs w:val="22"/>
                <w:lang w:val="it-IT"/>
              </w:rPr>
              <w:t>Peso corporeo</w:t>
            </w:r>
          </w:p>
        </w:tc>
        <w:tc>
          <w:tcPr>
            <w:tcW w:w="3280" w:type="pct"/>
            <w:noWrap/>
            <w:tcMar>
              <w:top w:w="0" w:type="dxa"/>
              <w:left w:w="108" w:type="dxa"/>
              <w:bottom w:w="0" w:type="dxa"/>
              <w:right w:w="108" w:type="dxa"/>
            </w:tcMar>
            <w:vAlign w:val="center"/>
          </w:tcPr>
          <w:p w14:paraId="572EF99C" w14:textId="77777777" w:rsidR="00FA5F19" w:rsidRPr="00F37B7F" w:rsidRDefault="00FA5F19" w:rsidP="004F6E27">
            <w:pPr>
              <w:keepNext/>
              <w:tabs>
                <w:tab w:val="clear" w:pos="567"/>
              </w:tabs>
              <w:spacing w:line="240" w:lineRule="auto"/>
              <w:jc w:val="center"/>
              <w:rPr>
                <w:b/>
                <w:szCs w:val="22"/>
                <w:lang w:val="it-IT"/>
              </w:rPr>
            </w:pPr>
            <w:r w:rsidRPr="00F37B7F">
              <w:rPr>
                <w:b/>
                <w:szCs w:val="22"/>
                <w:lang w:val="it-IT"/>
              </w:rPr>
              <w:t>Dosaggio d</w:t>
            </w:r>
            <w:r>
              <w:rPr>
                <w:b/>
                <w:szCs w:val="22"/>
                <w:lang w:val="it-IT"/>
              </w:rPr>
              <w:t>i</w:t>
            </w:r>
            <w:r w:rsidRPr="00F37B7F">
              <w:rPr>
                <w:b/>
                <w:szCs w:val="22"/>
                <w:lang w:val="it-IT"/>
              </w:rPr>
              <w:t xml:space="preserve"> </w:t>
            </w:r>
            <w:r>
              <w:rPr>
                <w:b/>
                <w:szCs w:val="22"/>
                <w:lang w:val="it-IT"/>
              </w:rPr>
              <w:t>1,25</w:t>
            </w:r>
            <w:r w:rsidRPr="00F37B7F">
              <w:rPr>
                <w:b/>
                <w:szCs w:val="22"/>
                <w:lang w:val="it-IT"/>
              </w:rPr>
              <w:t> mg</w:t>
            </w:r>
          </w:p>
          <w:p w14:paraId="402AB7AE" w14:textId="77777777" w:rsidR="00FA5F19" w:rsidRPr="002B515F" w:rsidRDefault="00FA5F19" w:rsidP="004F6E27">
            <w:pPr>
              <w:keepNext/>
              <w:tabs>
                <w:tab w:val="clear" w:pos="567"/>
              </w:tabs>
              <w:spacing w:line="240" w:lineRule="auto"/>
              <w:jc w:val="center"/>
              <w:rPr>
                <w:szCs w:val="22"/>
                <w:lang w:val="it-IT"/>
              </w:rPr>
            </w:pPr>
            <w:r w:rsidRPr="002B515F">
              <w:rPr>
                <w:szCs w:val="22"/>
                <w:lang w:val="it-IT"/>
              </w:rPr>
              <w:t>Volume da iniettare</w:t>
            </w:r>
          </w:p>
        </w:tc>
      </w:tr>
      <w:tr w:rsidR="00FA5F19" w:rsidRPr="002B515F" w14:paraId="7C2700DD" w14:textId="77777777" w:rsidTr="00C91D4C">
        <w:trPr>
          <w:cantSplit/>
          <w:trHeight w:val="315"/>
        </w:trPr>
        <w:tc>
          <w:tcPr>
            <w:tcW w:w="1720" w:type="pct"/>
            <w:noWrap/>
            <w:tcMar>
              <w:top w:w="0" w:type="dxa"/>
              <w:left w:w="108" w:type="dxa"/>
              <w:bottom w:w="0" w:type="dxa"/>
              <w:right w:w="108" w:type="dxa"/>
            </w:tcMar>
            <w:vAlign w:val="center"/>
          </w:tcPr>
          <w:p w14:paraId="30A427D0" w14:textId="77777777" w:rsidR="00FA5F19" w:rsidRPr="002B515F" w:rsidRDefault="00FA5F19" w:rsidP="004F6E27">
            <w:pPr>
              <w:keepNext/>
              <w:tabs>
                <w:tab w:val="clear" w:pos="567"/>
              </w:tabs>
              <w:spacing w:line="240" w:lineRule="auto"/>
              <w:jc w:val="center"/>
              <w:rPr>
                <w:szCs w:val="22"/>
                <w:lang w:val="it-IT"/>
              </w:rPr>
            </w:pPr>
            <w:r>
              <w:rPr>
                <w:szCs w:val="22"/>
                <w:lang w:val="it-IT"/>
              </w:rPr>
              <w:t>5-6</w:t>
            </w:r>
            <w:r w:rsidRPr="002B515F">
              <w:rPr>
                <w:szCs w:val="22"/>
                <w:lang w:val="it-IT"/>
              </w:rPr>
              <w:t> kg</w:t>
            </w:r>
          </w:p>
        </w:tc>
        <w:tc>
          <w:tcPr>
            <w:tcW w:w="3280" w:type="pct"/>
            <w:noWrap/>
            <w:tcMar>
              <w:top w:w="0" w:type="dxa"/>
              <w:left w:w="108" w:type="dxa"/>
              <w:bottom w:w="0" w:type="dxa"/>
              <w:right w:w="108" w:type="dxa"/>
            </w:tcMar>
            <w:vAlign w:val="center"/>
          </w:tcPr>
          <w:p w14:paraId="24982743" w14:textId="77777777" w:rsidR="00FA5F19" w:rsidRPr="002B515F" w:rsidRDefault="00FA5F19" w:rsidP="004F6E27">
            <w:pPr>
              <w:keepNext/>
              <w:tabs>
                <w:tab w:val="clear" w:pos="567"/>
              </w:tabs>
              <w:spacing w:line="240" w:lineRule="auto"/>
              <w:jc w:val="center"/>
              <w:rPr>
                <w:szCs w:val="22"/>
                <w:lang w:val="it-IT"/>
              </w:rPr>
            </w:pPr>
            <w:r w:rsidRPr="002B515F">
              <w:rPr>
                <w:szCs w:val="22"/>
                <w:lang w:val="it-IT"/>
              </w:rPr>
              <w:t>0,</w:t>
            </w:r>
            <w:r>
              <w:rPr>
                <w:szCs w:val="22"/>
                <w:lang w:val="it-IT"/>
              </w:rPr>
              <w:t>1</w:t>
            </w:r>
            <w:r w:rsidRPr="002B515F">
              <w:rPr>
                <w:szCs w:val="22"/>
                <w:lang w:val="it-IT"/>
              </w:rPr>
              <w:t>0 </w:t>
            </w:r>
            <w:r w:rsidR="000E0C48">
              <w:rPr>
                <w:szCs w:val="22"/>
                <w:lang w:val="it-IT"/>
              </w:rPr>
              <w:t>mL</w:t>
            </w:r>
          </w:p>
        </w:tc>
      </w:tr>
      <w:tr w:rsidR="00FA5F19" w:rsidRPr="002B515F" w14:paraId="7BC980B6" w14:textId="77777777" w:rsidTr="00C91D4C">
        <w:trPr>
          <w:cantSplit/>
          <w:trHeight w:val="315"/>
        </w:trPr>
        <w:tc>
          <w:tcPr>
            <w:tcW w:w="1720" w:type="pct"/>
            <w:noWrap/>
            <w:tcMar>
              <w:top w:w="0" w:type="dxa"/>
              <w:left w:w="108" w:type="dxa"/>
              <w:bottom w:w="0" w:type="dxa"/>
              <w:right w:w="108" w:type="dxa"/>
            </w:tcMar>
            <w:vAlign w:val="center"/>
          </w:tcPr>
          <w:p w14:paraId="7F592215" w14:textId="77777777" w:rsidR="00FA5F19" w:rsidRPr="002B515F" w:rsidRDefault="00FA5F19" w:rsidP="004F6E27">
            <w:pPr>
              <w:keepNext/>
              <w:tabs>
                <w:tab w:val="clear" w:pos="567"/>
              </w:tabs>
              <w:spacing w:line="240" w:lineRule="auto"/>
              <w:jc w:val="center"/>
              <w:rPr>
                <w:szCs w:val="22"/>
                <w:lang w:val="it-IT"/>
              </w:rPr>
            </w:pPr>
            <w:r>
              <w:rPr>
                <w:szCs w:val="22"/>
                <w:lang w:val="it-IT"/>
              </w:rPr>
              <w:t>7-8</w:t>
            </w:r>
            <w:r w:rsidRPr="002B515F">
              <w:rPr>
                <w:szCs w:val="22"/>
                <w:lang w:val="it-IT"/>
              </w:rPr>
              <w:t> kg</w:t>
            </w:r>
          </w:p>
        </w:tc>
        <w:tc>
          <w:tcPr>
            <w:tcW w:w="3280" w:type="pct"/>
            <w:noWrap/>
            <w:tcMar>
              <w:top w:w="0" w:type="dxa"/>
              <w:left w:w="108" w:type="dxa"/>
              <w:bottom w:w="0" w:type="dxa"/>
              <w:right w:w="108" w:type="dxa"/>
            </w:tcMar>
            <w:vAlign w:val="center"/>
          </w:tcPr>
          <w:p w14:paraId="197D6CF4" w14:textId="77777777" w:rsidR="00FA5F19" w:rsidRPr="002B515F" w:rsidRDefault="00FA5F19" w:rsidP="004F6E27">
            <w:pPr>
              <w:keepNext/>
              <w:tabs>
                <w:tab w:val="clear" w:pos="567"/>
              </w:tabs>
              <w:spacing w:line="240" w:lineRule="auto"/>
              <w:jc w:val="center"/>
              <w:rPr>
                <w:szCs w:val="22"/>
                <w:lang w:val="it-IT"/>
              </w:rPr>
            </w:pPr>
            <w:r w:rsidRPr="002B515F">
              <w:rPr>
                <w:szCs w:val="22"/>
                <w:lang w:val="it-IT"/>
              </w:rPr>
              <w:t>0,</w:t>
            </w:r>
            <w:r>
              <w:rPr>
                <w:szCs w:val="22"/>
                <w:lang w:val="it-IT"/>
              </w:rPr>
              <w:t>14</w:t>
            </w:r>
            <w:r w:rsidRPr="002B515F">
              <w:rPr>
                <w:szCs w:val="22"/>
                <w:lang w:val="it-IT"/>
              </w:rPr>
              <w:t> </w:t>
            </w:r>
            <w:r w:rsidR="000E0C48">
              <w:rPr>
                <w:szCs w:val="22"/>
                <w:lang w:val="it-IT"/>
              </w:rPr>
              <w:t>mL</w:t>
            </w:r>
          </w:p>
        </w:tc>
      </w:tr>
      <w:tr w:rsidR="00FA5F19" w:rsidRPr="002B515F" w14:paraId="48566DA0" w14:textId="77777777" w:rsidTr="00C91D4C">
        <w:trPr>
          <w:cantSplit/>
          <w:trHeight w:val="315"/>
        </w:trPr>
        <w:tc>
          <w:tcPr>
            <w:tcW w:w="1720" w:type="pct"/>
            <w:noWrap/>
            <w:tcMar>
              <w:top w:w="0" w:type="dxa"/>
              <w:left w:w="108" w:type="dxa"/>
              <w:bottom w:w="0" w:type="dxa"/>
              <w:right w:w="108" w:type="dxa"/>
            </w:tcMar>
            <w:vAlign w:val="center"/>
          </w:tcPr>
          <w:p w14:paraId="7C5BCF88" w14:textId="77777777" w:rsidR="00FA5F19" w:rsidRPr="002B515F" w:rsidRDefault="00FA5F19" w:rsidP="004F6E27">
            <w:pPr>
              <w:keepNext/>
              <w:tabs>
                <w:tab w:val="clear" w:pos="567"/>
              </w:tabs>
              <w:spacing w:line="240" w:lineRule="auto"/>
              <w:jc w:val="center"/>
              <w:rPr>
                <w:szCs w:val="22"/>
                <w:lang w:val="it-IT"/>
              </w:rPr>
            </w:pPr>
            <w:r>
              <w:rPr>
                <w:szCs w:val="22"/>
                <w:lang w:val="it-IT"/>
              </w:rPr>
              <w:t>9-10</w:t>
            </w:r>
            <w:r w:rsidRPr="002B515F">
              <w:rPr>
                <w:szCs w:val="22"/>
                <w:lang w:val="it-IT"/>
              </w:rPr>
              <w:t> kg</w:t>
            </w:r>
          </w:p>
        </w:tc>
        <w:tc>
          <w:tcPr>
            <w:tcW w:w="3280" w:type="pct"/>
            <w:noWrap/>
            <w:tcMar>
              <w:top w:w="0" w:type="dxa"/>
              <w:left w:w="108" w:type="dxa"/>
              <w:bottom w:w="0" w:type="dxa"/>
              <w:right w:w="108" w:type="dxa"/>
            </w:tcMar>
            <w:vAlign w:val="center"/>
          </w:tcPr>
          <w:p w14:paraId="693599B4" w14:textId="77777777" w:rsidR="00FA5F19" w:rsidRPr="002B515F" w:rsidRDefault="00FA5F19" w:rsidP="004F6E27">
            <w:pPr>
              <w:keepNext/>
              <w:tabs>
                <w:tab w:val="clear" w:pos="567"/>
              </w:tabs>
              <w:spacing w:line="240" w:lineRule="auto"/>
              <w:jc w:val="center"/>
              <w:rPr>
                <w:szCs w:val="22"/>
                <w:lang w:val="it-IT"/>
              </w:rPr>
            </w:pPr>
            <w:r w:rsidRPr="002B515F">
              <w:rPr>
                <w:szCs w:val="22"/>
                <w:lang w:val="it-IT"/>
              </w:rPr>
              <w:t>0,</w:t>
            </w:r>
            <w:r>
              <w:rPr>
                <w:szCs w:val="22"/>
                <w:lang w:val="it-IT"/>
              </w:rPr>
              <w:t>1</w:t>
            </w:r>
            <w:r w:rsidRPr="002B515F">
              <w:rPr>
                <w:szCs w:val="22"/>
                <w:lang w:val="it-IT"/>
              </w:rPr>
              <w:t>8 </w:t>
            </w:r>
            <w:r w:rsidR="000E0C48">
              <w:rPr>
                <w:szCs w:val="22"/>
                <w:lang w:val="it-IT"/>
              </w:rPr>
              <w:t>mL</w:t>
            </w:r>
          </w:p>
        </w:tc>
      </w:tr>
      <w:tr w:rsidR="00FA5F19" w:rsidRPr="002B515F" w14:paraId="5B62EB5A" w14:textId="77777777" w:rsidTr="00C91D4C">
        <w:trPr>
          <w:cantSplit/>
          <w:trHeight w:val="315"/>
        </w:trPr>
        <w:tc>
          <w:tcPr>
            <w:tcW w:w="1720" w:type="pct"/>
            <w:noWrap/>
            <w:tcMar>
              <w:top w:w="0" w:type="dxa"/>
              <w:left w:w="108" w:type="dxa"/>
              <w:bottom w:w="0" w:type="dxa"/>
              <w:right w:w="108" w:type="dxa"/>
            </w:tcMar>
            <w:vAlign w:val="center"/>
          </w:tcPr>
          <w:p w14:paraId="36B867CB" w14:textId="77777777" w:rsidR="00FA5F19" w:rsidRPr="002B515F" w:rsidRDefault="00FA5F19" w:rsidP="004F6E27">
            <w:pPr>
              <w:keepNext/>
              <w:tabs>
                <w:tab w:val="clear" w:pos="567"/>
              </w:tabs>
              <w:spacing w:line="240" w:lineRule="auto"/>
              <w:jc w:val="center"/>
              <w:rPr>
                <w:szCs w:val="22"/>
                <w:lang w:val="it-IT"/>
              </w:rPr>
            </w:pPr>
            <w:r>
              <w:rPr>
                <w:szCs w:val="22"/>
                <w:lang w:val="it-IT"/>
              </w:rPr>
              <w:t>11-12</w:t>
            </w:r>
            <w:r w:rsidRPr="002B515F">
              <w:rPr>
                <w:szCs w:val="22"/>
                <w:lang w:val="it-IT"/>
              </w:rPr>
              <w:t> kg</w:t>
            </w:r>
          </w:p>
        </w:tc>
        <w:tc>
          <w:tcPr>
            <w:tcW w:w="3280" w:type="pct"/>
            <w:noWrap/>
            <w:tcMar>
              <w:top w:w="0" w:type="dxa"/>
              <w:left w:w="108" w:type="dxa"/>
              <w:bottom w:w="0" w:type="dxa"/>
              <w:right w:w="108" w:type="dxa"/>
            </w:tcMar>
            <w:vAlign w:val="center"/>
          </w:tcPr>
          <w:p w14:paraId="5B72BA53" w14:textId="77777777" w:rsidR="00FA5F19" w:rsidRPr="002B515F" w:rsidRDefault="00FA5F19" w:rsidP="004F6E27">
            <w:pPr>
              <w:keepNext/>
              <w:tabs>
                <w:tab w:val="clear" w:pos="567"/>
              </w:tabs>
              <w:spacing w:line="240" w:lineRule="auto"/>
              <w:jc w:val="center"/>
              <w:rPr>
                <w:szCs w:val="22"/>
                <w:lang w:val="it-IT"/>
              </w:rPr>
            </w:pPr>
            <w:r w:rsidRPr="002B515F">
              <w:rPr>
                <w:szCs w:val="22"/>
                <w:lang w:val="it-IT"/>
              </w:rPr>
              <w:t>0,</w:t>
            </w:r>
            <w:r>
              <w:rPr>
                <w:szCs w:val="22"/>
                <w:lang w:val="it-IT"/>
              </w:rPr>
              <w:t>22</w:t>
            </w:r>
            <w:r w:rsidRPr="002B515F">
              <w:rPr>
                <w:szCs w:val="22"/>
                <w:lang w:val="it-IT"/>
              </w:rPr>
              <w:t> </w:t>
            </w:r>
            <w:r w:rsidR="000E0C48">
              <w:rPr>
                <w:szCs w:val="22"/>
                <w:lang w:val="it-IT"/>
              </w:rPr>
              <w:t>mL</w:t>
            </w:r>
          </w:p>
        </w:tc>
      </w:tr>
      <w:tr w:rsidR="00FA5F19" w:rsidRPr="002B515F" w14:paraId="39703147" w14:textId="77777777" w:rsidTr="00C91D4C">
        <w:trPr>
          <w:cantSplit/>
          <w:trHeight w:val="315"/>
        </w:trPr>
        <w:tc>
          <w:tcPr>
            <w:tcW w:w="1720" w:type="pct"/>
            <w:noWrap/>
            <w:tcMar>
              <w:top w:w="0" w:type="dxa"/>
              <w:left w:w="108" w:type="dxa"/>
              <w:bottom w:w="0" w:type="dxa"/>
              <w:right w:w="108" w:type="dxa"/>
            </w:tcMar>
            <w:vAlign w:val="center"/>
          </w:tcPr>
          <w:p w14:paraId="7CEBB66E" w14:textId="77777777" w:rsidR="00FA5F19" w:rsidRPr="002B515F" w:rsidRDefault="00FA5F19" w:rsidP="004F6E27">
            <w:pPr>
              <w:keepNext/>
              <w:tabs>
                <w:tab w:val="clear" w:pos="567"/>
              </w:tabs>
              <w:spacing w:line="240" w:lineRule="auto"/>
              <w:jc w:val="center"/>
              <w:rPr>
                <w:szCs w:val="22"/>
                <w:lang w:val="it-IT"/>
              </w:rPr>
            </w:pPr>
            <w:r>
              <w:rPr>
                <w:szCs w:val="22"/>
                <w:lang w:val="it-IT"/>
              </w:rPr>
              <w:t>13-14</w:t>
            </w:r>
            <w:r w:rsidRPr="002B515F">
              <w:rPr>
                <w:szCs w:val="22"/>
                <w:lang w:val="it-IT"/>
              </w:rPr>
              <w:t> kg</w:t>
            </w:r>
          </w:p>
        </w:tc>
        <w:tc>
          <w:tcPr>
            <w:tcW w:w="3280" w:type="pct"/>
            <w:noWrap/>
            <w:tcMar>
              <w:top w:w="0" w:type="dxa"/>
              <w:left w:w="108" w:type="dxa"/>
              <w:bottom w:w="0" w:type="dxa"/>
              <w:right w:w="108" w:type="dxa"/>
            </w:tcMar>
            <w:vAlign w:val="center"/>
          </w:tcPr>
          <w:p w14:paraId="79C298E3" w14:textId="77777777" w:rsidR="00FA5F19" w:rsidRPr="002B515F" w:rsidRDefault="00FA5F19" w:rsidP="004F6E27">
            <w:pPr>
              <w:keepNext/>
              <w:tabs>
                <w:tab w:val="clear" w:pos="567"/>
              </w:tabs>
              <w:spacing w:line="240" w:lineRule="auto"/>
              <w:jc w:val="center"/>
              <w:rPr>
                <w:szCs w:val="22"/>
                <w:lang w:val="it-IT"/>
              </w:rPr>
            </w:pPr>
            <w:r w:rsidRPr="002B515F">
              <w:rPr>
                <w:szCs w:val="22"/>
                <w:lang w:val="it-IT"/>
              </w:rPr>
              <w:t>0,</w:t>
            </w:r>
            <w:r>
              <w:rPr>
                <w:szCs w:val="22"/>
                <w:lang w:val="it-IT"/>
              </w:rPr>
              <w:t>26</w:t>
            </w:r>
            <w:r w:rsidRPr="002B515F">
              <w:rPr>
                <w:szCs w:val="22"/>
                <w:lang w:val="it-IT"/>
              </w:rPr>
              <w:t> </w:t>
            </w:r>
            <w:r w:rsidR="000E0C48">
              <w:rPr>
                <w:szCs w:val="22"/>
                <w:lang w:val="it-IT"/>
              </w:rPr>
              <w:t>mL</w:t>
            </w:r>
          </w:p>
        </w:tc>
      </w:tr>
      <w:tr w:rsidR="00FA5F19" w:rsidRPr="002B515F" w14:paraId="22ABCE03" w14:textId="77777777" w:rsidTr="00C91D4C">
        <w:trPr>
          <w:cantSplit/>
          <w:trHeight w:val="315"/>
        </w:trPr>
        <w:tc>
          <w:tcPr>
            <w:tcW w:w="1720" w:type="pct"/>
            <w:noWrap/>
            <w:tcMar>
              <w:top w:w="0" w:type="dxa"/>
              <w:left w:w="108" w:type="dxa"/>
              <w:bottom w:w="0" w:type="dxa"/>
              <w:right w:w="108" w:type="dxa"/>
            </w:tcMar>
            <w:vAlign w:val="center"/>
          </w:tcPr>
          <w:p w14:paraId="201F5187" w14:textId="77777777" w:rsidR="00FA5F19" w:rsidRPr="002B515F" w:rsidRDefault="00FA5F19" w:rsidP="004F6E27">
            <w:pPr>
              <w:keepNext/>
              <w:tabs>
                <w:tab w:val="clear" w:pos="567"/>
              </w:tabs>
              <w:spacing w:line="240" w:lineRule="auto"/>
              <w:jc w:val="center"/>
              <w:rPr>
                <w:szCs w:val="22"/>
                <w:lang w:val="it-IT"/>
              </w:rPr>
            </w:pPr>
            <w:r>
              <w:rPr>
                <w:szCs w:val="22"/>
                <w:lang w:val="it-IT"/>
              </w:rPr>
              <w:t>15-16</w:t>
            </w:r>
            <w:r w:rsidRPr="002B515F">
              <w:rPr>
                <w:szCs w:val="22"/>
                <w:lang w:val="it-IT"/>
              </w:rPr>
              <w:t> kg</w:t>
            </w:r>
          </w:p>
        </w:tc>
        <w:tc>
          <w:tcPr>
            <w:tcW w:w="3280" w:type="pct"/>
            <w:noWrap/>
            <w:tcMar>
              <w:top w:w="0" w:type="dxa"/>
              <w:left w:w="108" w:type="dxa"/>
              <w:bottom w:w="0" w:type="dxa"/>
              <w:right w:w="108" w:type="dxa"/>
            </w:tcMar>
            <w:vAlign w:val="center"/>
          </w:tcPr>
          <w:p w14:paraId="6C876E9F" w14:textId="77777777" w:rsidR="00FA5F19" w:rsidRPr="002B515F" w:rsidRDefault="00FA5F19" w:rsidP="004F6E27">
            <w:pPr>
              <w:keepNext/>
              <w:tabs>
                <w:tab w:val="clear" w:pos="567"/>
              </w:tabs>
              <w:spacing w:line="240" w:lineRule="auto"/>
              <w:jc w:val="center"/>
              <w:rPr>
                <w:szCs w:val="22"/>
                <w:lang w:val="it-IT"/>
              </w:rPr>
            </w:pPr>
            <w:r w:rsidRPr="002B515F">
              <w:rPr>
                <w:szCs w:val="22"/>
                <w:lang w:val="it-IT"/>
              </w:rPr>
              <w:t>0,</w:t>
            </w:r>
            <w:r>
              <w:rPr>
                <w:szCs w:val="22"/>
                <w:lang w:val="it-IT"/>
              </w:rPr>
              <w:t>30</w:t>
            </w:r>
            <w:r w:rsidRPr="002B515F">
              <w:rPr>
                <w:szCs w:val="22"/>
                <w:lang w:val="it-IT"/>
              </w:rPr>
              <w:t> </w:t>
            </w:r>
            <w:r w:rsidR="000E0C48">
              <w:rPr>
                <w:szCs w:val="22"/>
                <w:lang w:val="it-IT"/>
              </w:rPr>
              <w:t>mL</w:t>
            </w:r>
          </w:p>
        </w:tc>
      </w:tr>
      <w:tr w:rsidR="00FA5F19" w:rsidRPr="002B515F" w14:paraId="64457A43" w14:textId="77777777" w:rsidTr="00C91D4C">
        <w:trPr>
          <w:cantSplit/>
          <w:trHeight w:val="315"/>
        </w:trPr>
        <w:tc>
          <w:tcPr>
            <w:tcW w:w="1720" w:type="pct"/>
            <w:noWrap/>
            <w:tcMar>
              <w:top w:w="0" w:type="dxa"/>
              <w:left w:w="108" w:type="dxa"/>
              <w:bottom w:w="0" w:type="dxa"/>
              <w:right w:w="108" w:type="dxa"/>
            </w:tcMar>
            <w:vAlign w:val="center"/>
          </w:tcPr>
          <w:p w14:paraId="340B137F" w14:textId="77777777" w:rsidR="00FA5F19" w:rsidRPr="002B515F" w:rsidRDefault="00FA5F19" w:rsidP="004F6E27">
            <w:pPr>
              <w:keepNext/>
              <w:tabs>
                <w:tab w:val="clear" w:pos="567"/>
              </w:tabs>
              <w:spacing w:line="240" w:lineRule="auto"/>
              <w:jc w:val="center"/>
              <w:rPr>
                <w:szCs w:val="22"/>
                <w:lang w:val="it-IT"/>
              </w:rPr>
            </w:pPr>
            <w:r>
              <w:rPr>
                <w:szCs w:val="22"/>
                <w:lang w:val="it-IT"/>
              </w:rPr>
              <w:t>17-18</w:t>
            </w:r>
            <w:r w:rsidRPr="002B515F">
              <w:rPr>
                <w:szCs w:val="22"/>
                <w:lang w:val="it-IT"/>
              </w:rPr>
              <w:t> kg</w:t>
            </w:r>
          </w:p>
        </w:tc>
        <w:tc>
          <w:tcPr>
            <w:tcW w:w="3280" w:type="pct"/>
            <w:noWrap/>
            <w:tcMar>
              <w:top w:w="0" w:type="dxa"/>
              <w:left w:w="108" w:type="dxa"/>
              <w:bottom w:w="0" w:type="dxa"/>
              <w:right w:w="108" w:type="dxa"/>
            </w:tcMar>
            <w:vAlign w:val="center"/>
          </w:tcPr>
          <w:p w14:paraId="27F7B0C7" w14:textId="77777777" w:rsidR="00FA5F19" w:rsidRPr="002B515F" w:rsidRDefault="00FA5F19" w:rsidP="004F6E27">
            <w:pPr>
              <w:keepNext/>
              <w:tabs>
                <w:tab w:val="clear" w:pos="567"/>
              </w:tabs>
              <w:spacing w:line="240" w:lineRule="auto"/>
              <w:jc w:val="center"/>
              <w:rPr>
                <w:szCs w:val="22"/>
                <w:lang w:val="it-IT"/>
              </w:rPr>
            </w:pPr>
            <w:r w:rsidRPr="002B515F">
              <w:rPr>
                <w:szCs w:val="22"/>
                <w:lang w:val="it-IT"/>
              </w:rPr>
              <w:t>0,</w:t>
            </w:r>
            <w:r>
              <w:rPr>
                <w:szCs w:val="22"/>
                <w:lang w:val="it-IT"/>
              </w:rPr>
              <w:t>34</w:t>
            </w:r>
            <w:r w:rsidRPr="002B515F">
              <w:rPr>
                <w:szCs w:val="22"/>
                <w:lang w:val="it-IT"/>
              </w:rPr>
              <w:t> </w:t>
            </w:r>
            <w:r w:rsidR="000E0C48">
              <w:rPr>
                <w:szCs w:val="22"/>
                <w:lang w:val="it-IT"/>
              </w:rPr>
              <w:t>mL</w:t>
            </w:r>
          </w:p>
        </w:tc>
      </w:tr>
      <w:tr w:rsidR="00FA5F19" w:rsidRPr="002B515F" w14:paraId="22CC3C9E" w14:textId="77777777" w:rsidTr="00C91D4C">
        <w:trPr>
          <w:cantSplit/>
          <w:trHeight w:val="315"/>
        </w:trPr>
        <w:tc>
          <w:tcPr>
            <w:tcW w:w="1720" w:type="pct"/>
            <w:noWrap/>
            <w:tcMar>
              <w:top w:w="0" w:type="dxa"/>
              <w:left w:w="108" w:type="dxa"/>
              <w:bottom w:w="0" w:type="dxa"/>
              <w:right w:w="108" w:type="dxa"/>
            </w:tcMar>
            <w:vAlign w:val="center"/>
          </w:tcPr>
          <w:p w14:paraId="5870507A" w14:textId="77777777" w:rsidR="00FA5F19" w:rsidRPr="002B515F" w:rsidRDefault="00FA5F19" w:rsidP="004F6E27">
            <w:pPr>
              <w:keepNext/>
              <w:tabs>
                <w:tab w:val="clear" w:pos="567"/>
              </w:tabs>
              <w:spacing w:line="240" w:lineRule="auto"/>
              <w:jc w:val="center"/>
              <w:rPr>
                <w:szCs w:val="22"/>
                <w:lang w:val="it-IT"/>
              </w:rPr>
            </w:pPr>
            <w:r>
              <w:rPr>
                <w:szCs w:val="22"/>
                <w:lang w:val="it-IT"/>
              </w:rPr>
              <w:t>19-20</w:t>
            </w:r>
            <w:r w:rsidRPr="002B515F">
              <w:rPr>
                <w:szCs w:val="22"/>
                <w:lang w:val="it-IT"/>
              </w:rPr>
              <w:t> kg</w:t>
            </w:r>
          </w:p>
        </w:tc>
        <w:tc>
          <w:tcPr>
            <w:tcW w:w="3280" w:type="pct"/>
            <w:noWrap/>
            <w:tcMar>
              <w:top w:w="0" w:type="dxa"/>
              <w:left w:w="108" w:type="dxa"/>
              <w:bottom w:w="0" w:type="dxa"/>
              <w:right w:w="108" w:type="dxa"/>
            </w:tcMar>
            <w:vAlign w:val="center"/>
          </w:tcPr>
          <w:p w14:paraId="67CC46FD" w14:textId="77777777" w:rsidR="00FA5F19" w:rsidRPr="002B515F" w:rsidRDefault="00FA5F19" w:rsidP="004F6E27">
            <w:pPr>
              <w:keepNext/>
              <w:tabs>
                <w:tab w:val="clear" w:pos="567"/>
              </w:tabs>
              <w:spacing w:line="240" w:lineRule="auto"/>
              <w:jc w:val="center"/>
              <w:rPr>
                <w:szCs w:val="22"/>
                <w:lang w:val="it-IT"/>
              </w:rPr>
            </w:pPr>
            <w:r w:rsidRPr="002B515F">
              <w:rPr>
                <w:szCs w:val="22"/>
                <w:lang w:val="it-IT"/>
              </w:rPr>
              <w:t>0,</w:t>
            </w:r>
            <w:r>
              <w:rPr>
                <w:szCs w:val="22"/>
                <w:lang w:val="it-IT"/>
              </w:rPr>
              <w:t>3</w:t>
            </w:r>
            <w:r w:rsidRPr="002B515F">
              <w:rPr>
                <w:szCs w:val="22"/>
                <w:lang w:val="it-IT"/>
              </w:rPr>
              <w:t>8 </w:t>
            </w:r>
            <w:r w:rsidR="000E0C48">
              <w:rPr>
                <w:szCs w:val="22"/>
                <w:lang w:val="it-IT"/>
              </w:rPr>
              <w:t>mL</w:t>
            </w:r>
          </w:p>
        </w:tc>
      </w:tr>
      <w:tr w:rsidR="0004613B" w:rsidRPr="000E2B69" w14:paraId="6A81A1C0" w14:textId="77777777" w:rsidTr="00C91D4C">
        <w:trPr>
          <w:cantSplit/>
          <w:trHeight w:val="315"/>
        </w:trPr>
        <w:tc>
          <w:tcPr>
            <w:tcW w:w="1720" w:type="pct"/>
            <w:noWrap/>
            <w:tcMar>
              <w:top w:w="0" w:type="dxa"/>
              <w:left w:w="108" w:type="dxa"/>
              <w:bottom w:w="0" w:type="dxa"/>
              <w:right w:w="108" w:type="dxa"/>
            </w:tcMar>
            <w:vAlign w:val="center"/>
          </w:tcPr>
          <w:p w14:paraId="103E31AC" w14:textId="17ABBE38" w:rsidR="0004613B" w:rsidRDefault="00963A93" w:rsidP="00731B1A">
            <w:pPr>
              <w:tabs>
                <w:tab w:val="clear" w:pos="567"/>
              </w:tabs>
              <w:spacing w:line="240" w:lineRule="auto"/>
              <w:jc w:val="center"/>
              <w:rPr>
                <w:szCs w:val="22"/>
                <w:lang w:val="it-IT"/>
              </w:rPr>
            </w:pPr>
            <w:r>
              <w:rPr>
                <w:szCs w:val="22"/>
              </w:rPr>
              <w:t>&gt;</w:t>
            </w:r>
            <w:r w:rsidR="00D15085">
              <w:rPr>
                <w:szCs w:val="22"/>
              </w:rPr>
              <w:t> </w:t>
            </w:r>
            <w:r w:rsidR="0004613B">
              <w:rPr>
                <w:szCs w:val="22"/>
                <w:lang w:val="it-IT"/>
              </w:rPr>
              <w:t>20 kg</w:t>
            </w:r>
          </w:p>
        </w:tc>
        <w:tc>
          <w:tcPr>
            <w:tcW w:w="3280" w:type="pct"/>
            <w:noWrap/>
            <w:tcMar>
              <w:top w:w="0" w:type="dxa"/>
              <w:left w:w="108" w:type="dxa"/>
              <w:bottom w:w="0" w:type="dxa"/>
              <w:right w:w="108" w:type="dxa"/>
            </w:tcMar>
            <w:vAlign w:val="center"/>
          </w:tcPr>
          <w:p w14:paraId="3D0456C5" w14:textId="77777777" w:rsidR="0004613B" w:rsidRPr="00963A93" w:rsidRDefault="0004613B" w:rsidP="00731B1A">
            <w:pPr>
              <w:tabs>
                <w:tab w:val="clear" w:pos="567"/>
              </w:tabs>
              <w:spacing w:line="240" w:lineRule="auto"/>
              <w:jc w:val="center"/>
              <w:rPr>
                <w:szCs w:val="22"/>
                <w:lang w:val="it-IT"/>
              </w:rPr>
            </w:pPr>
            <w:r>
              <w:rPr>
                <w:szCs w:val="22"/>
                <w:lang w:val="it-IT"/>
              </w:rPr>
              <w:t xml:space="preserve">Usare </w:t>
            </w:r>
            <w:r>
              <w:rPr>
                <w:rFonts w:eastAsia="Times New Roman"/>
                <w:snapToGrid/>
                <w:szCs w:val="22"/>
                <w:lang w:val="it-IT" w:eastAsia="en-US"/>
              </w:rPr>
              <w:t>il flaconcino con dosaggio di 5 mg</w:t>
            </w:r>
            <w:r w:rsidR="00963A93" w:rsidRPr="00CF4DE1">
              <w:rPr>
                <w:szCs w:val="22"/>
                <w:lang w:val="it-IT"/>
              </w:rPr>
              <w:t>*</w:t>
            </w:r>
          </w:p>
        </w:tc>
      </w:tr>
    </w:tbl>
    <w:p w14:paraId="1B5AE931" w14:textId="77777777" w:rsidR="00FA5F19" w:rsidRPr="002B515F" w:rsidRDefault="00FA5F19" w:rsidP="004F6E27">
      <w:pPr>
        <w:tabs>
          <w:tab w:val="clear" w:pos="567"/>
        </w:tabs>
        <w:autoSpaceDE w:val="0"/>
        <w:autoSpaceDN w:val="0"/>
        <w:adjustRightInd w:val="0"/>
        <w:spacing w:line="240" w:lineRule="auto"/>
        <w:rPr>
          <w:rFonts w:eastAsia="Times New Roman"/>
          <w:snapToGrid/>
          <w:szCs w:val="22"/>
          <w:lang w:val="it-IT" w:eastAsia="en-US"/>
        </w:rPr>
      </w:pPr>
    </w:p>
    <w:p w14:paraId="09B0BA65" w14:textId="77777777" w:rsidR="006F44A4" w:rsidRPr="00CF4DE1" w:rsidRDefault="006F44A4" w:rsidP="004F6E27">
      <w:pPr>
        <w:spacing w:line="240" w:lineRule="auto"/>
        <w:rPr>
          <w:szCs w:val="22"/>
          <w:lang w:val="es-ES"/>
        </w:rPr>
      </w:pPr>
      <w:r w:rsidRPr="00CF4DE1">
        <w:rPr>
          <w:lang w:val="es-ES"/>
        </w:rPr>
        <w:t xml:space="preserve">*Per i </w:t>
      </w:r>
      <w:proofErr w:type="spellStart"/>
      <w:r w:rsidRPr="00CF4DE1">
        <w:rPr>
          <w:lang w:val="es-ES"/>
        </w:rPr>
        <w:t>pazienti</w:t>
      </w:r>
      <w:proofErr w:type="spellEnd"/>
      <w:r w:rsidRPr="00CF4DE1">
        <w:rPr>
          <w:lang w:val="es-ES"/>
        </w:rPr>
        <w:t xml:space="preserve"> </w:t>
      </w:r>
      <w:proofErr w:type="spellStart"/>
      <w:r w:rsidRPr="00CF4DE1">
        <w:rPr>
          <w:lang w:val="es-ES"/>
        </w:rPr>
        <w:t>pediatrici</w:t>
      </w:r>
      <w:proofErr w:type="spellEnd"/>
      <w:r w:rsidRPr="00CF4DE1">
        <w:rPr>
          <w:lang w:val="es-ES"/>
        </w:rPr>
        <w:t xml:space="preserve"> di peso superiore a 20 kg, </w:t>
      </w:r>
      <w:proofErr w:type="spellStart"/>
      <w:r w:rsidRPr="00CF4DE1">
        <w:rPr>
          <w:lang w:val="es-ES"/>
        </w:rPr>
        <w:t>deve</w:t>
      </w:r>
      <w:proofErr w:type="spellEnd"/>
      <w:r w:rsidRPr="00CF4DE1">
        <w:rPr>
          <w:sz w:val="24"/>
          <w:szCs w:val="22"/>
          <w:lang w:val="es-ES"/>
        </w:rPr>
        <w:t xml:space="preserve"> </w:t>
      </w:r>
      <w:proofErr w:type="spellStart"/>
      <w:r w:rsidRPr="00CF4DE1">
        <w:rPr>
          <w:lang w:val="es-ES"/>
        </w:rPr>
        <w:t>essere</w:t>
      </w:r>
      <w:proofErr w:type="spellEnd"/>
      <w:r w:rsidRPr="00CF4DE1">
        <w:rPr>
          <w:lang w:val="es-ES"/>
        </w:rPr>
        <w:t xml:space="preserve"> </w:t>
      </w:r>
      <w:proofErr w:type="spellStart"/>
      <w:r w:rsidRPr="00CF4DE1">
        <w:rPr>
          <w:lang w:val="es-ES"/>
        </w:rPr>
        <w:t>usato</w:t>
      </w:r>
      <w:proofErr w:type="spellEnd"/>
      <w:r w:rsidRPr="00CF4DE1">
        <w:rPr>
          <w:lang w:val="es-ES"/>
        </w:rPr>
        <w:t xml:space="preserve"> </w:t>
      </w:r>
      <w:proofErr w:type="spellStart"/>
      <w:r w:rsidRPr="00CF4DE1">
        <w:rPr>
          <w:lang w:val="es-ES"/>
        </w:rPr>
        <w:t>il</w:t>
      </w:r>
      <w:proofErr w:type="spellEnd"/>
      <w:r w:rsidRPr="00CF4DE1">
        <w:rPr>
          <w:lang w:val="es-ES"/>
        </w:rPr>
        <w:t xml:space="preserve"> </w:t>
      </w:r>
      <w:proofErr w:type="spellStart"/>
      <w:r w:rsidRPr="00CF4DE1">
        <w:rPr>
          <w:lang w:val="es-ES"/>
        </w:rPr>
        <w:t>flaconcino</w:t>
      </w:r>
      <w:proofErr w:type="spellEnd"/>
      <w:r w:rsidRPr="00CF4DE1">
        <w:rPr>
          <w:lang w:val="es-ES"/>
        </w:rPr>
        <w:t xml:space="preserve"> con </w:t>
      </w:r>
      <w:proofErr w:type="spellStart"/>
      <w:r w:rsidRPr="00CF4DE1">
        <w:rPr>
          <w:lang w:val="es-ES"/>
        </w:rPr>
        <w:t>dosaggio</w:t>
      </w:r>
      <w:proofErr w:type="spellEnd"/>
      <w:r w:rsidRPr="00CF4DE1">
        <w:rPr>
          <w:lang w:val="es-ES"/>
        </w:rPr>
        <w:t xml:space="preserve"> di 5 mg. Per </w:t>
      </w:r>
      <w:proofErr w:type="spellStart"/>
      <w:r w:rsidRPr="00CF4DE1">
        <w:rPr>
          <w:lang w:val="es-ES"/>
        </w:rPr>
        <w:t>informazioni</w:t>
      </w:r>
      <w:proofErr w:type="spellEnd"/>
      <w:r w:rsidRPr="00CF4DE1">
        <w:rPr>
          <w:lang w:val="es-ES"/>
        </w:rPr>
        <w:t xml:space="preserve"> </w:t>
      </w:r>
      <w:proofErr w:type="spellStart"/>
      <w:r w:rsidRPr="00CF4DE1">
        <w:rPr>
          <w:lang w:val="es-ES"/>
        </w:rPr>
        <w:t>sul</w:t>
      </w:r>
      <w:proofErr w:type="spellEnd"/>
      <w:r w:rsidRPr="00CF4DE1">
        <w:rPr>
          <w:lang w:val="es-ES"/>
        </w:rPr>
        <w:t xml:space="preserve"> </w:t>
      </w:r>
      <w:proofErr w:type="spellStart"/>
      <w:r w:rsidRPr="00CF4DE1">
        <w:rPr>
          <w:lang w:val="es-ES"/>
        </w:rPr>
        <w:t>dosaggio</w:t>
      </w:r>
      <w:proofErr w:type="spellEnd"/>
      <w:r w:rsidRPr="00CF4DE1">
        <w:rPr>
          <w:lang w:val="es-ES"/>
        </w:rPr>
        <w:t xml:space="preserve">, consultare </w:t>
      </w:r>
      <w:proofErr w:type="spellStart"/>
      <w:r w:rsidRPr="00CF4DE1">
        <w:rPr>
          <w:lang w:val="es-ES"/>
        </w:rPr>
        <w:t>il</w:t>
      </w:r>
      <w:proofErr w:type="spellEnd"/>
      <w:r w:rsidRPr="00CF4DE1">
        <w:rPr>
          <w:lang w:val="es-ES"/>
        </w:rPr>
        <w:t xml:space="preserve"> </w:t>
      </w:r>
      <w:proofErr w:type="spellStart"/>
      <w:r w:rsidRPr="00CF4DE1">
        <w:rPr>
          <w:lang w:val="es-ES"/>
        </w:rPr>
        <w:t>Riassunto</w:t>
      </w:r>
      <w:proofErr w:type="spellEnd"/>
      <w:r w:rsidRPr="00CF4DE1">
        <w:rPr>
          <w:lang w:val="es-ES"/>
        </w:rPr>
        <w:t xml:space="preserve"> </w:t>
      </w:r>
      <w:proofErr w:type="spellStart"/>
      <w:r w:rsidRPr="00CF4DE1">
        <w:rPr>
          <w:lang w:val="es-ES"/>
        </w:rPr>
        <w:t>delle</w:t>
      </w:r>
      <w:proofErr w:type="spellEnd"/>
      <w:r w:rsidRPr="00CF4DE1">
        <w:rPr>
          <w:lang w:val="es-ES"/>
        </w:rPr>
        <w:t xml:space="preserve"> </w:t>
      </w:r>
      <w:proofErr w:type="spellStart"/>
      <w:r w:rsidR="00ED6AAB">
        <w:rPr>
          <w:lang w:val="es-ES"/>
        </w:rPr>
        <w:t>C</w:t>
      </w:r>
      <w:r w:rsidRPr="00CF4DE1">
        <w:rPr>
          <w:lang w:val="es-ES"/>
        </w:rPr>
        <w:t>aratteristiche</w:t>
      </w:r>
      <w:proofErr w:type="spellEnd"/>
      <w:r w:rsidRPr="00CF4DE1">
        <w:rPr>
          <w:lang w:val="es-ES"/>
        </w:rPr>
        <w:t xml:space="preserve"> del </w:t>
      </w:r>
      <w:proofErr w:type="spellStart"/>
      <w:r w:rsidR="00ED6AAB">
        <w:rPr>
          <w:lang w:val="es-ES"/>
        </w:rPr>
        <w:t>P</w:t>
      </w:r>
      <w:r w:rsidRPr="00CF4DE1">
        <w:rPr>
          <w:lang w:val="es-ES"/>
        </w:rPr>
        <w:t>rodotto</w:t>
      </w:r>
      <w:proofErr w:type="spellEnd"/>
      <w:r w:rsidRPr="00CF4DE1">
        <w:rPr>
          <w:lang w:val="es-ES"/>
        </w:rPr>
        <w:t xml:space="preserve"> di Revestive 5 mg </w:t>
      </w:r>
      <w:proofErr w:type="spellStart"/>
      <w:r w:rsidRPr="00CF4DE1">
        <w:rPr>
          <w:lang w:val="es-ES"/>
        </w:rPr>
        <w:t>polvere</w:t>
      </w:r>
      <w:proofErr w:type="spellEnd"/>
      <w:r w:rsidRPr="00CF4DE1">
        <w:rPr>
          <w:lang w:val="es-ES"/>
        </w:rPr>
        <w:t xml:space="preserve"> e solvente per </w:t>
      </w:r>
      <w:proofErr w:type="spellStart"/>
      <w:r w:rsidRPr="00CF4DE1">
        <w:rPr>
          <w:lang w:val="es-ES"/>
        </w:rPr>
        <w:t>soluzione</w:t>
      </w:r>
      <w:proofErr w:type="spellEnd"/>
      <w:r w:rsidRPr="00CF4DE1">
        <w:rPr>
          <w:lang w:val="es-ES"/>
        </w:rPr>
        <w:t xml:space="preserve"> </w:t>
      </w:r>
      <w:proofErr w:type="spellStart"/>
      <w:r w:rsidRPr="00CF4DE1">
        <w:rPr>
          <w:lang w:val="es-ES"/>
        </w:rPr>
        <w:t>iniettabile</w:t>
      </w:r>
      <w:proofErr w:type="spellEnd"/>
      <w:r w:rsidRPr="00CF4DE1">
        <w:rPr>
          <w:lang w:val="es-ES"/>
        </w:rPr>
        <w:t>.</w:t>
      </w:r>
    </w:p>
    <w:p w14:paraId="5BEB7401" w14:textId="77777777" w:rsidR="006F44A4" w:rsidRPr="00CF4DE1" w:rsidRDefault="006F44A4" w:rsidP="004F6E27">
      <w:pPr>
        <w:spacing w:line="240" w:lineRule="auto"/>
        <w:rPr>
          <w:szCs w:val="22"/>
          <w:lang w:val="es-ES"/>
        </w:rPr>
      </w:pPr>
    </w:p>
    <w:p w14:paraId="72CE36DB" w14:textId="6684E912" w:rsidR="006F44A4" w:rsidRDefault="006F44A4" w:rsidP="00731B1A">
      <w:pPr>
        <w:spacing w:line="240" w:lineRule="auto"/>
        <w:rPr>
          <w:i/>
          <w:iCs/>
          <w:sz w:val="20"/>
          <w:lang w:val="es-ES"/>
        </w:rPr>
      </w:pPr>
      <w:proofErr w:type="spellStart"/>
      <w:r w:rsidRPr="00CF4DE1">
        <w:rPr>
          <w:i/>
          <w:iCs/>
          <w:szCs w:val="22"/>
          <w:lang w:val="es-ES"/>
        </w:rPr>
        <w:t>Adulti</w:t>
      </w:r>
      <w:proofErr w:type="spellEnd"/>
    </w:p>
    <w:p w14:paraId="48EF7CEA" w14:textId="77777777" w:rsidR="00D15085" w:rsidRPr="00731B1A" w:rsidRDefault="00D15085" w:rsidP="00731B1A">
      <w:pPr>
        <w:spacing w:line="240" w:lineRule="auto"/>
        <w:rPr>
          <w:szCs w:val="22"/>
          <w:lang w:val="es-ES"/>
        </w:rPr>
      </w:pPr>
    </w:p>
    <w:p w14:paraId="6C1B705C" w14:textId="77777777" w:rsidR="00FA5F19" w:rsidRPr="00CF4DE1" w:rsidRDefault="006F44A4" w:rsidP="004F6E27">
      <w:pPr>
        <w:spacing w:line="240" w:lineRule="auto"/>
        <w:rPr>
          <w:lang w:val="es-ES"/>
        </w:rPr>
      </w:pPr>
      <w:r w:rsidRPr="00CF4DE1">
        <w:rPr>
          <w:lang w:val="es-ES"/>
        </w:rPr>
        <w:t xml:space="preserve">La </w:t>
      </w:r>
      <w:proofErr w:type="spellStart"/>
      <w:r w:rsidRPr="00CF4DE1">
        <w:rPr>
          <w:lang w:val="es-ES"/>
        </w:rPr>
        <w:t>dose</w:t>
      </w:r>
      <w:proofErr w:type="spellEnd"/>
      <w:r w:rsidRPr="00CF4DE1">
        <w:rPr>
          <w:lang w:val="es-ES"/>
        </w:rPr>
        <w:t xml:space="preserve"> </w:t>
      </w:r>
      <w:proofErr w:type="spellStart"/>
      <w:r w:rsidRPr="00CF4DE1">
        <w:rPr>
          <w:lang w:val="es-ES"/>
        </w:rPr>
        <w:t>raccomandata</w:t>
      </w:r>
      <w:proofErr w:type="spellEnd"/>
      <w:r w:rsidRPr="00CF4DE1">
        <w:rPr>
          <w:lang w:val="es-ES"/>
        </w:rPr>
        <w:t xml:space="preserve"> di Revestive per </w:t>
      </w:r>
      <w:proofErr w:type="spellStart"/>
      <w:r w:rsidRPr="00CF4DE1">
        <w:rPr>
          <w:lang w:val="es-ES"/>
        </w:rPr>
        <w:t>gli</w:t>
      </w:r>
      <w:proofErr w:type="spellEnd"/>
      <w:r w:rsidRPr="00CF4DE1">
        <w:rPr>
          <w:lang w:val="es-ES"/>
        </w:rPr>
        <w:t xml:space="preserve"> </w:t>
      </w:r>
      <w:proofErr w:type="spellStart"/>
      <w:r w:rsidRPr="00CF4DE1">
        <w:rPr>
          <w:lang w:val="es-ES"/>
        </w:rPr>
        <w:t>adulti</w:t>
      </w:r>
      <w:proofErr w:type="spellEnd"/>
      <w:r w:rsidRPr="00CF4DE1">
        <w:rPr>
          <w:lang w:val="es-ES"/>
        </w:rPr>
        <w:t xml:space="preserve"> è di 0,05 mg/kg di peso </w:t>
      </w:r>
      <w:proofErr w:type="spellStart"/>
      <w:r w:rsidRPr="00CF4DE1">
        <w:rPr>
          <w:lang w:val="es-ES"/>
        </w:rPr>
        <w:t>corporeo</w:t>
      </w:r>
      <w:proofErr w:type="spellEnd"/>
      <w:r w:rsidRPr="00CF4DE1">
        <w:rPr>
          <w:lang w:val="es-ES"/>
        </w:rPr>
        <w:t xml:space="preserve"> una volta al </w:t>
      </w:r>
      <w:proofErr w:type="spellStart"/>
      <w:r w:rsidRPr="00CF4DE1">
        <w:rPr>
          <w:lang w:val="es-ES"/>
        </w:rPr>
        <w:t>giorno</w:t>
      </w:r>
      <w:proofErr w:type="spellEnd"/>
      <w:r w:rsidRPr="00CF4DE1">
        <w:rPr>
          <w:lang w:val="es-ES"/>
        </w:rPr>
        <w:t xml:space="preserve">. Per i </w:t>
      </w:r>
      <w:proofErr w:type="spellStart"/>
      <w:r w:rsidRPr="00CF4DE1">
        <w:rPr>
          <w:lang w:val="es-ES"/>
        </w:rPr>
        <w:t>pazienti</w:t>
      </w:r>
      <w:proofErr w:type="spellEnd"/>
      <w:r w:rsidRPr="00CF4DE1">
        <w:rPr>
          <w:lang w:val="es-ES"/>
        </w:rPr>
        <w:t xml:space="preserve"> </w:t>
      </w:r>
      <w:proofErr w:type="spellStart"/>
      <w:r w:rsidRPr="00CF4DE1">
        <w:rPr>
          <w:lang w:val="es-ES"/>
        </w:rPr>
        <w:t>adulti</w:t>
      </w:r>
      <w:proofErr w:type="spellEnd"/>
      <w:r w:rsidRPr="00CF4DE1">
        <w:rPr>
          <w:lang w:val="es-ES"/>
        </w:rPr>
        <w:t xml:space="preserve">, </w:t>
      </w:r>
      <w:proofErr w:type="spellStart"/>
      <w:r w:rsidRPr="00CF4DE1">
        <w:rPr>
          <w:lang w:val="es-ES"/>
        </w:rPr>
        <w:t>deve</w:t>
      </w:r>
      <w:proofErr w:type="spellEnd"/>
      <w:r w:rsidRPr="00CF4DE1">
        <w:rPr>
          <w:sz w:val="24"/>
          <w:szCs w:val="22"/>
          <w:lang w:val="es-ES"/>
        </w:rPr>
        <w:t xml:space="preserve"> </w:t>
      </w:r>
      <w:proofErr w:type="spellStart"/>
      <w:r w:rsidRPr="00CF4DE1">
        <w:rPr>
          <w:lang w:val="es-ES"/>
        </w:rPr>
        <w:t>essere</w:t>
      </w:r>
      <w:proofErr w:type="spellEnd"/>
      <w:r w:rsidRPr="00CF4DE1">
        <w:rPr>
          <w:lang w:val="es-ES"/>
        </w:rPr>
        <w:t xml:space="preserve"> </w:t>
      </w:r>
      <w:proofErr w:type="spellStart"/>
      <w:r w:rsidRPr="00CF4DE1">
        <w:rPr>
          <w:lang w:val="es-ES"/>
        </w:rPr>
        <w:t>usato</w:t>
      </w:r>
      <w:proofErr w:type="spellEnd"/>
      <w:r w:rsidRPr="00CF4DE1">
        <w:rPr>
          <w:lang w:val="es-ES"/>
        </w:rPr>
        <w:t xml:space="preserve"> </w:t>
      </w:r>
      <w:proofErr w:type="spellStart"/>
      <w:r w:rsidRPr="00CF4DE1">
        <w:rPr>
          <w:lang w:val="es-ES"/>
        </w:rPr>
        <w:t>il</w:t>
      </w:r>
      <w:proofErr w:type="spellEnd"/>
      <w:r w:rsidRPr="00CF4DE1">
        <w:rPr>
          <w:lang w:val="es-ES"/>
        </w:rPr>
        <w:t xml:space="preserve"> </w:t>
      </w:r>
      <w:proofErr w:type="spellStart"/>
      <w:r w:rsidRPr="00CF4DE1">
        <w:rPr>
          <w:lang w:val="es-ES"/>
        </w:rPr>
        <w:t>flaconcino</w:t>
      </w:r>
      <w:proofErr w:type="spellEnd"/>
      <w:r w:rsidRPr="00CF4DE1">
        <w:rPr>
          <w:lang w:val="es-ES"/>
        </w:rPr>
        <w:t xml:space="preserve"> con </w:t>
      </w:r>
      <w:proofErr w:type="spellStart"/>
      <w:r w:rsidRPr="00CF4DE1">
        <w:rPr>
          <w:lang w:val="es-ES"/>
        </w:rPr>
        <w:t>dosaggio</w:t>
      </w:r>
      <w:proofErr w:type="spellEnd"/>
      <w:r w:rsidRPr="00CF4DE1">
        <w:rPr>
          <w:lang w:val="es-ES"/>
        </w:rPr>
        <w:t xml:space="preserve"> di 5 mg. Per </w:t>
      </w:r>
      <w:proofErr w:type="spellStart"/>
      <w:r w:rsidRPr="00CF4DE1">
        <w:rPr>
          <w:lang w:val="es-ES"/>
        </w:rPr>
        <w:t>informazioni</w:t>
      </w:r>
      <w:proofErr w:type="spellEnd"/>
      <w:r w:rsidRPr="00CF4DE1">
        <w:rPr>
          <w:lang w:val="es-ES"/>
        </w:rPr>
        <w:t xml:space="preserve"> </w:t>
      </w:r>
      <w:proofErr w:type="spellStart"/>
      <w:r w:rsidRPr="00CF4DE1">
        <w:rPr>
          <w:lang w:val="es-ES"/>
        </w:rPr>
        <w:t>sul</w:t>
      </w:r>
      <w:proofErr w:type="spellEnd"/>
      <w:r w:rsidRPr="00CF4DE1">
        <w:rPr>
          <w:lang w:val="es-ES"/>
        </w:rPr>
        <w:t xml:space="preserve"> </w:t>
      </w:r>
      <w:proofErr w:type="spellStart"/>
      <w:r w:rsidRPr="00CF4DE1">
        <w:rPr>
          <w:lang w:val="es-ES"/>
        </w:rPr>
        <w:t>dosaggio</w:t>
      </w:r>
      <w:proofErr w:type="spellEnd"/>
      <w:r w:rsidRPr="00CF4DE1">
        <w:rPr>
          <w:lang w:val="es-ES"/>
        </w:rPr>
        <w:t xml:space="preserve">, consultare </w:t>
      </w:r>
      <w:proofErr w:type="spellStart"/>
      <w:r w:rsidRPr="00CF4DE1">
        <w:rPr>
          <w:lang w:val="es-ES"/>
        </w:rPr>
        <w:t>il</w:t>
      </w:r>
      <w:proofErr w:type="spellEnd"/>
      <w:r w:rsidRPr="00CF4DE1">
        <w:rPr>
          <w:lang w:val="es-ES"/>
        </w:rPr>
        <w:t xml:space="preserve"> </w:t>
      </w:r>
      <w:proofErr w:type="spellStart"/>
      <w:r w:rsidRPr="00CF4DE1">
        <w:rPr>
          <w:lang w:val="es-ES"/>
        </w:rPr>
        <w:t>Riassunto</w:t>
      </w:r>
      <w:proofErr w:type="spellEnd"/>
      <w:r w:rsidRPr="00CF4DE1">
        <w:rPr>
          <w:lang w:val="es-ES"/>
        </w:rPr>
        <w:t xml:space="preserve"> </w:t>
      </w:r>
      <w:proofErr w:type="spellStart"/>
      <w:r w:rsidRPr="00CF4DE1">
        <w:rPr>
          <w:lang w:val="es-ES"/>
        </w:rPr>
        <w:t>delle</w:t>
      </w:r>
      <w:proofErr w:type="spellEnd"/>
      <w:r w:rsidRPr="00CF4DE1">
        <w:rPr>
          <w:lang w:val="es-ES"/>
        </w:rPr>
        <w:t xml:space="preserve"> </w:t>
      </w:r>
      <w:proofErr w:type="spellStart"/>
      <w:r w:rsidR="00ED6AAB">
        <w:rPr>
          <w:lang w:val="es-ES"/>
        </w:rPr>
        <w:t>C</w:t>
      </w:r>
      <w:r w:rsidRPr="00CF4DE1">
        <w:rPr>
          <w:lang w:val="es-ES"/>
        </w:rPr>
        <w:t>aratteristiche</w:t>
      </w:r>
      <w:proofErr w:type="spellEnd"/>
      <w:r w:rsidRPr="00CF4DE1">
        <w:rPr>
          <w:lang w:val="es-ES"/>
        </w:rPr>
        <w:t xml:space="preserve"> del </w:t>
      </w:r>
      <w:proofErr w:type="spellStart"/>
      <w:r w:rsidR="00ED6AAB">
        <w:rPr>
          <w:lang w:val="es-ES"/>
        </w:rPr>
        <w:t>P</w:t>
      </w:r>
      <w:r w:rsidRPr="00CF4DE1">
        <w:rPr>
          <w:lang w:val="es-ES"/>
        </w:rPr>
        <w:t>rodotto</w:t>
      </w:r>
      <w:proofErr w:type="spellEnd"/>
      <w:r w:rsidRPr="00CF4DE1">
        <w:rPr>
          <w:lang w:val="es-ES"/>
        </w:rPr>
        <w:t xml:space="preserve"> di Revestive 5 mg </w:t>
      </w:r>
      <w:proofErr w:type="spellStart"/>
      <w:r w:rsidRPr="00CF4DE1">
        <w:rPr>
          <w:lang w:val="es-ES"/>
        </w:rPr>
        <w:t>polvere</w:t>
      </w:r>
      <w:proofErr w:type="spellEnd"/>
      <w:r w:rsidRPr="00CF4DE1">
        <w:rPr>
          <w:lang w:val="es-ES"/>
        </w:rPr>
        <w:t xml:space="preserve"> e solvente per </w:t>
      </w:r>
      <w:proofErr w:type="spellStart"/>
      <w:r w:rsidRPr="00CF4DE1">
        <w:rPr>
          <w:lang w:val="es-ES"/>
        </w:rPr>
        <w:t>soluzione</w:t>
      </w:r>
      <w:proofErr w:type="spellEnd"/>
      <w:r w:rsidRPr="00CF4DE1">
        <w:rPr>
          <w:lang w:val="es-ES"/>
        </w:rPr>
        <w:t xml:space="preserve"> </w:t>
      </w:r>
      <w:proofErr w:type="spellStart"/>
      <w:r w:rsidRPr="00CF4DE1">
        <w:rPr>
          <w:lang w:val="es-ES"/>
        </w:rPr>
        <w:t>iniettabile</w:t>
      </w:r>
      <w:proofErr w:type="spellEnd"/>
      <w:r w:rsidRPr="00CF4DE1">
        <w:rPr>
          <w:lang w:val="es-ES"/>
        </w:rPr>
        <w:t>.</w:t>
      </w:r>
    </w:p>
    <w:p w14:paraId="73B25C8D" w14:textId="77777777" w:rsidR="006F44A4" w:rsidRPr="0040468D" w:rsidRDefault="006F44A4" w:rsidP="004F6E27">
      <w:pPr>
        <w:spacing w:line="240" w:lineRule="auto"/>
        <w:rPr>
          <w:rStyle w:val="BodyTextCharChar"/>
          <w:sz w:val="22"/>
          <w:szCs w:val="22"/>
          <w:lang w:val="it-IT"/>
        </w:rPr>
      </w:pPr>
    </w:p>
    <w:p w14:paraId="1C95730D" w14:textId="77777777" w:rsidR="00FA5F19" w:rsidRPr="00731B1A"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Popolazioni speciali</w:t>
      </w:r>
    </w:p>
    <w:p w14:paraId="2C6B8DDE" w14:textId="77777777" w:rsidR="00E621D4" w:rsidRPr="00731B1A" w:rsidRDefault="00E621D4" w:rsidP="004F6E27">
      <w:pPr>
        <w:keepNext/>
        <w:tabs>
          <w:tab w:val="clear" w:pos="567"/>
        </w:tabs>
        <w:suppressAutoHyphens/>
        <w:spacing w:line="240" w:lineRule="auto"/>
        <w:rPr>
          <w:rFonts w:eastAsia="Times New Roman"/>
          <w:iCs/>
          <w:snapToGrid/>
          <w:szCs w:val="22"/>
          <w:lang w:val="it-IT" w:eastAsia="en-US"/>
        </w:rPr>
      </w:pPr>
    </w:p>
    <w:p w14:paraId="352E56D0" w14:textId="77777777" w:rsidR="00FA5F19" w:rsidRPr="00731B1A" w:rsidRDefault="00FA5F19" w:rsidP="00731B1A">
      <w:pPr>
        <w:keepNext/>
        <w:keepLines/>
        <w:tabs>
          <w:tab w:val="clear" w:pos="567"/>
        </w:tabs>
        <w:suppressAutoHyphens/>
        <w:spacing w:line="240" w:lineRule="auto"/>
        <w:rPr>
          <w:rFonts w:eastAsia="Times New Roman"/>
          <w:snapToGrid/>
          <w:szCs w:val="22"/>
          <w:u w:val="single"/>
          <w:lang w:val="it-IT" w:eastAsia="en-US"/>
        </w:rPr>
      </w:pPr>
      <w:r w:rsidRPr="00731B1A">
        <w:rPr>
          <w:rFonts w:eastAsia="Times New Roman"/>
          <w:i/>
          <w:snapToGrid/>
          <w:szCs w:val="22"/>
          <w:u w:val="single"/>
          <w:lang w:val="it-IT" w:eastAsia="en-US"/>
        </w:rPr>
        <w:t>Compromissione renale</w:t>
      </w:r>
    </w:p>
    <w:p w14:paraId="4DC5493F" w14:textId="77777777" w:rsidR="00FA5F19" w:rsidRPr="002B515F" w:rsidRDefault="00FA5F19" w:rsidP="004F6E27">
      <w:pPr>
        <w:tabs>
          <w:tab w:val="clear" w:pos="567"/>
        </w:tabs>
        <w:suppressAutoHyphens/>
        <w:spacing w:line="240" w:lineRule="auto"/>
        <w:rPr>
          <w:rFonts w:eastAsia="Times New Roman"/>
          <w:b/>
          <w:snapToGrid/>
          <w:szCs w:val="22"/>
          <w:lang w:val="it-IT" w:eastAsia="en-US"/>
        </w:rPr>
      </w:pPr>
      <w:r w:rsidRPr="002B515F">
        <w:rPr>
          <w:rFonts w:eastAsia="Times New Roman"/>
          <w:snapToGrid/>
          <w:szCs w:val="22"/>
          <w:lang w:val="it-IT" w:eastAsia="en-US"/>
        </w:rPr>
        <w:t>Non è necessario un aggiustamento della dose per pazienti pediatrici con compromissione renale lieve. Nei pazienti pediatrici con compromissione renale moderata e severa</w:t>
      </w:r>
      <w:r>
        <w:rPr>
          <w:rFonts w:eastAsia="Times New Roman"/>
          <w:snapToGrid/>
          <w:szCs w:val="22"/>
          <w:lang w:val="it-IT" w:eastAsia="en-US"/>
        </w:rPr>
        <w:t xml:space="preserve"> </w:t>
      </w:r>
      <w:r w:rsidRPr="002B515F">
        <w:rPr>
          <w:rFonts w:eastAsia="Times New Roman"/>
          <w:snapToGrid/>
          <w:szCs w:val="22"/>
          <w:lang w:val="it-IT" w:eastAsia="en-US"/>
        </w:rPr>
        <w:t>(clearance della creatinina inferiore a 50 </w:t>
      </w:r>
      <w:r w:rsidR="000E0C48">
        <w:rPr>
          <w:rFonts w:eastAsia="Times New Roman"/>
          <w:snapToGrid/>
          <w:szCs w:val="22"/>
          <w:lang w:val="it-IT" w:eastAsia="en-US"/>
        </w:rPr>
        <w:t>mL</w:t>
      </w:r>
      <w:r w:rsidRPr="002B515F">
        <w:rPr>
          <w:rFonts w:eastAsia="Times New Roman"/>
          <w:snapToGrid/>
          <w:szCs w:val="22"/>
          <w:lang w:val="it-IT" w:eastAsia="en-US"/>
        </w:rPr>
        <w:t>/min) e con malattia renale allo stadio terminale, la dose giornaliera deve essere ridotta del 50% (vedere paragrafo 5.2).</w:t>
      </w:r>
    </w:p>
    <w:p w14:paraId="2497CE01"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6EC6C737" w14:textId="77777777" w:rsidR="00FA5F19" w:rsidRPr="00731B1A" w:rsidRDefault="00FA5F19" w:rsidP="004F6E27">
      <w:pPr>
        <w:keepNext/>
        <w:keepLines/>
        <w:tabs>
          <w:tab w:val="clear" w:pos="567"/>
        </w:tabs>
        <w:suppressAutoHyphens/>
        <w:spacing w:line="240" w:lineRule="auto"/>
        <w:rPr>
          <w:rFonts w:eastAsia="Times New Roman"/>
          <w:snapToGrid/>
          <w:szCs w:val="22"/>
          <w:u w:val="single"/>
          <w:lang w:val="it-IT" w:eastAsia="en-US"/>
        </w:rPr>
      </w:pPr>
      <w:r w:rsidRPr="00731B1A">
        <w:rPr>
          <w:rFonts w:eastAsia="Times New Roman"/>
          <w:i/>
          <w:snapToGrid/>
          <w:szCs w:val="22"/>
          <w:u w:val="single"/>
          <w:lang w:val="it-IT" w:eastAsia="en-US"/>
        </w:rPr>
        <w:t>Compromissione epatica</w:t>
      </w:r>
    </w:p>
    <w:p w14:paraId="5AD5746D" w14:textId="77777777" w:rsidR="00FA5F19"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Non è necessario un aggiustamento della dose per i pazienti pediatrici con compromissione epatica lieve e moderata sulla base di uno studio condotto in soggetti </w:t>
      </w:r>
      <w:r>
        <w:rPr>
          <w:rFonts w:eastAsia="Times New Roman"/>
          <w:snapToGrid/>
          <w:szCs w:val="22"/>
          <w:lang w:val="it-IT" w:eastAsia="en-US"/>
        </w:rPr>
        <w:t xml:space="preserve">adulti </w:t>
      </w:r>
      <w:r w:rsidRPr="002B515F">
        <w:rPr>
          <w:rFonts w:eastAsia="Times New Roman"/>
          <w:snapToGrid/>
          <w:szCs w:val="22"/>
          <w:lang w:val="it-IT" w:eastAsia="en-US"/>
        </w:rPr>
        <w:t xml:space="preserve">di grado B secondo la </w:t>
      </w:r>
      <w:r w:rsidRPr="002B515F">
        <w:rPr>
          <w:rFonts w:eastAsia="Times New Roman"/>
          <w:snapToGrid/>
          <w:szCs w:val="22"/>
          <w:lang w:val="it-IT" w:eastAsia="en-US"/>
        </w:rPr>
        <w:lastRenderedPageBreak/>
        <w:t>classificazione di Child</w:t>
      </w:r>
      <w:r w:rsidRPr="002B515F">
        <w:rPr>
          <w:rFonts w:eastAsia="Times New Roman"/>
          <w:snapToGrid/>
          <w:szCs w:val="22"/>
          <w:lang w:val="it-IT" w:eastAsia="en-US"/>
        </w:rPr>
        <w:noBreakHyphen/>
        <w:t>Pugh. Revestive non è stato studiato in pazienti con compromissione epatica severa (vedere paragrafi 4.4 e 5.2).</w:t>
      </w:r>
    </w:p>
    <w:p w14:paraId="49E065B8" w14:textId="77777777" w:rsidR="006F44A4" w:rsidRDefault="006F44A4" w:rsidP="004F6E27">
      <w:pPr>
        <w:tabs>
          <w:tab w:val="clear" w:pos="567"/>
        </w:tabs>
        <w:suppressAutoHyphens/>
        <w:spacing w:line="240" w:lineRule="auto"/>
        <w:rPr>
          <w:rFonts w:eastAsia="Times New Roman"/>
          <w:snapToGrid/>
          <w:szCs w:val="22"/>
          <w:lang w:val="it-IT" w:eastAsia="en-US"/>
        </w:rPr>
      </w:pPr>
    </w:p>
    <w:p w14:paraId="40AB21CE" w14:textId="0962BEC8" w:rsidR="006F44A4" w:rsidRPr="00CF4DE1" w:rsidRDefault="006F44A4" w:rsidP="004F6E27">
      <w:pPr>
        <w:keepNext/>
        <w:spacing w:line="240" w:lineRule="auto"/>
        <w:rPr>
          <w:bCs/>
          <w:i/>
          <w:szCs w:val="22"/>
          <w:u w:val="single"/>
          <w:lang w:val="es-ES"/>
        </w:rPr>
      </w:pPr>
      <w:proofErr w:type="spellStart"/>
      <w:r w:rsidRPr="00CF4DE1">
        <w:rPr>
          <w:bCs/>
          <w:i/>
          <w:szCs w:val="22"/>
          <w:u w:val="single"/>
          <w:lang w:val="es-ES"/>
        </w:rPr>
        <w:t>Popolazione</w:t>
      </w:r>
      <w:proofErr w:type="spellEnd"/>
      <w:r w:rsidRPr="00CF4DE1">
        <w:rPr>
          <w:bCs/>
          <w:i/>
          <w:szCs w:val="22"/>
          <w:u w:val="single"/>
          <w:lang w:val="es-ES"/>
        </w:rPr>
        <w:t xml:space="preserve"> </w:t>
      </w:r>
      <w:proofErr w:type="spellStart"/>
      <w:r w:rsidRPr="00CF4DE1">
        <w:rPr>
          <w:bCs/>
          <w:i/>
          <w:szCs w:val="22"/>
          <w:u w:val="single"/>
          <w:lang w:val="es-ES"/>
        </w:rPr>
        <w:t>pediatrica</w:t>
      </w:r>
      <w:proofErr w:type="spellEnd"/>
      <w:r w:rsidRPr="00CF4DE1">
        <w:rPr>
          <w:bCs/>
          <w:i/>
          <w:szCs w:val="22"/>
          <w:u w:val="single"/>
          <w:lang w:val="es-ES"/>
        </w:rPr>
        <w:t xml:space="preserve"> </w:t>
      </w:r>
      <w:r w:rsidRPr="00CF4DE1">
        <w:rPr>
          <w:rStyle w:val="BodyTextCharChar"/>
          <w:bCs/>
          <w:i/>
          <w:sz w:val="22"/>
          <w:szCs w:val="22"/>
          <w:u w:val="single"/>
          <w:lang w:val="es-ES"/>
        </w:rPr>
        <w:t>(&lt;</w:t>
      </w:r>
      <w:r w:rsidR="00D15085">
        <w:rPr>
          <w:rStyle w:val="BodyTextCharChar"/>
          <w:bCs/>
          <w:i/>
          <w:sz w:val="22"/>
          <w:szCs w:val="22"/>
          <w:u w:val="single"/>
          <w:lang w:val="es-ES"/>
        </w:rPr>
        <w:t> </w:t>
      </w:r>
      <w:r w:rsidRPr="00CF4DE1">
        <w:rPr>
          <w:rStyle w:val="BodyTextCharChar"/>
          <w:bCs/>
          <w:i/>
          <w:sz w:val="22"/>
          <w:szCs w:val="22"/>
          <w:u w:val="single"/>
          <w:lang w:val="es-ES"/>
        </w:rPr>
        <w:t>4 </w:t>
      </w:r>
      <w:proofErr w:type="spellStart"/>
      <w:r w:rsidRPr="00CF4DE1">
        <w:rPr>
          <w:rStyle w:val="BodyTextCharChar"/>
          <w:bCs/>
          <w:i/>
          <w:sz w:val="22"/>
          <w:szCs w:val="22"/>
          <w:u w:val="single"/>
          <w:lang w:val="es-ES"/>
        </w:rPr>
        <w:t>mesi</w:t>
      </w:r>
      <w:proofErr w:type="spellEnd"/>
      <w:r w:rsidRPr="00CF4DE1">
        <w:rPr>
          <w:rStyle w:val="BodyTextCharChar"/>
          <w:bCs/>
          <w:i/>
          <w:sz w:val="22"/>
          <w:szCs w:val="22"/>
          <w:u w:val="single"/>
          <w:lang w:val="es-ES"/>
        </w:rPr>
        <w:t>)</w:t>
      </w:r>
    </w:p>
    <w:p w14:paraId="003CAD23" w14:textId="77777777" w:rsidR="006F44A4" w:rsidRPr="000F3FA1" w:rsidRDefault="006F44A4" w:rsidP="004F6E27">
      <w:pPr>
        <w:tabs>
          <w:tab w:val="clear" w:pos="567"/>
        </w:tabs>
        <w:suppressAutoHyphens/>
        <w:spacing w:line="240" w:lineRule="auto"/>
        <w:rPr>
          <w:rFonts w:eastAsia="Times New Roman"/>
          <w:snapToGrid/>
          <w:szCs w:val="22"/>
          <w:lang w:val="it-IT" w:eastAsia="en-US"/>
        </w:rPr>
      </w:pPr>
      <w:r w:rsidRPr="00CF4DE1">
        <w:rPr>
          <w:lang w:val="es-ES"/>
        </w:rPr>
        <w:t xml:space="preserve">Al momento non </w:t>
      </w:r>
      <w:proofErr w:type="spellStart"/>
      <w:r w:rsidR="000F3FA1" w:rsidRPr="00CF4DE1">
        <w:rPr>
          <w:lang w:val="es-ES"/>
        </w:rPr>
        <w:t>ci</w:t>
      </w:r>
      <w:proofErr w:type="spellEnd"/>
      <w:r w:rsidR="000F3FA1" w:rsidRPr="00CF4DE1">
        <w:rPr>
          <w:lang w:val="es-ES"/>
        </w:rPr>
        <w:t xml:space="preserve"> </w:t>
      </w:r>
      <w:proofErr w:type="spellStart"/>
      <w:r w:rsidRPr="00CF4DE1">
        <w:rPr>
          <w:lang w:val="es-ES"/>
        </w:rPr>
        <w:t>sono</w:t>
      </w:r>
      <w:proofErr w:type="spellEnd"/>
      <w:r w:rsidRPr="00CF4DE1">
        <w:rPr>
          <w:lang w:val="es-ES"/>
        </w:rPr>
        <w:t xml:space="preserve"> </w:t>
      </w:r>
      <w:proofErr w:type="spellStart"/>
      <w:r w:rsidR="000F3FA1" w:rsidRPr="00CF4DE1">
        <w:rPr>
          <w:lang w:val="es-ES"/>
        </w:rPr>
        <w:t>dati</w:t>
      </w:r>
      <w:proofErr w:type="spellEnd"/>
      <w:r w:rsidR="000F3FA1" w:rsidRPr="00CF4DE1">
        <w:rPr>
          <w:lang w:val="es-ES"/>
        </w:rPr>
        <w:t xml:space="preserve"> </w:t>
      </w:r>
      <w:proofErr w:type="spellStart"/>
      <w:r w:rsidRPr="00CF4DE1">
        <w:rPr>
          <w:lang w:val="es-ES"/>
        </w:rPr>
        <w:t>disponibili</w:t>
      </w:r>
      <w:proofErr w:type="spellEnd"/>
      <w:r w:rsidRPr="00CF4DE1">
        <w:rPr>
          <w:lang w:val="es-ES"/>
        </w:rPr>
        <w:t xml:space="preserve"> </w:t>
      </w:r>
      <w:proofErr w:type="spellStart"/>
      <w:r w:rsidRPr="00CF4DE1">
        <w:rPr>
          <w:lang w:val="es-ES"/>
        </w:rPr>
        <w:t>nei</w:t>
      </w:r>
      <w:proofErr w:type="spellEnd"/>
      <w:r w:rsidRPr="00CF4DE1">
        <w:rPr>
          <w:lang w:val="es-ES"/>
        </w:rPr>
        <w:t xml:space="preserve"> </w:t>
      </w:r>
      <w:proofErr w:type="spellStart"/>
      <w:r w:rsidRPr="00CF4DE1">
        <w:rPr>
          <w:lang w:val="es-ES"/>
        </w:rPr>
        <w:t>bambini</w:t>
      </w:r>
      <w:proofErr w:type="spellEnd"/>
      <w:r w:rsidRPr="00CF4DE1">
        <w:rPr>
          <w:lang w:val="es-ES"/>
        </w:rPr>
        <w:t xml:space="preserve"> di </w:t>
      </w:r>
      <w:proofErr w:type="spellStart"/>
      <w:r w:rsidRPr="00CF4DE1">
        <w:rPr>
          <w:lang w:val="es-ES"/>
        </w:rPr>
        <w:t>età</w:t>
      </w:r>
      <w:proofErr w:type="spellEnd"/>
      <w:r w:rsidRPr="00CF4DE1">
        <w:rPr>
          <w:lang w:val="es-ES"/>
        </w:rPr>
        <w:t xml:space="preserve"> </w:t>
      </w:r>
      <w:proofErr w:type="spellStart"/>
      <w:r w:rsidRPr="00CF4DE1">
        <w:rPr>
          <w:lang w:val="es-ES"/>
        </w:rPr>
        <w:t>inferiore</w:t>
      </w:r>
      <w:proofErr w:type="spellEnd"/>
      <w:r w:rsidRPr="00CF4DE1">
        <w:rPr>
          <w:lang w:val="es-ES"/>
        </w:rPr>
        <w:t xml:space="preserve"> a 4 </w:t>
      </w:r>
      <w:proofErr w:type="spellStart"/>
      <w:r w:rsidRPr="00CF4DE1">
        <w:rPr>
          <w:szCs w:val="22"/>
          <w:lang w:val="es-ES"/>
        </w:rPr>
        <w:t>mesi</w:t>
      </w:r>
      <w:proofErr w:type="spellEnd"/>
      <w:r w:rsidRPr="00CF4DE1">
        <w:rPr>
          <w:szCs w:val="22"/>
          <w:lang w:val="es-ES"/>
        </w:rPr>
        <w:t xml:space="preserve"> </w:t>
      </w:r>
      <w:r w:rsidRPr="00CF4DE1">
        <w:rPr>
          <w:rStyle w:val="BodyTextCharChar"/>
          <w:sz w:val="22"/>
          <w:szCs w:val="22"/>
          <w:lang w:val="es-ES"/>
        </w:rPr>
        <w:t xml:space="preserve">di </w:t>
      </w:r>
      <w:proofErr w:type="spellStart"/>
      <w:r w:rsidRPr="00CF4DE1">
        <w:rPr>
          <w:rStyle w:val="BodyTextCharChar"/>
          <w:sz w:val="22"/>
          <w:szCs w:val="22"/>
          <w:lang w:val="es-ES"/>
        </w:rPr>
        <w:t>età</w:t>
      </w:r>
      <w:proofErr w:type="spellEnd"/>
      <w:r w:rsidRPr="00CF4DE1">
        <w:rPr>
          <w:rStyle w:val="BodyTextCharChar"/>
          <w:sz w:val="22"/>
          <w:szCs w:val="22"/>
          <w:lang w:val="es-ES"/>
        </w:rPr>
        <w:t xml:space="preserve"> </w:t>
      </w:r>
      <w:proofErr w:type="spellStart"/>
      <w:r w:rsidRPr="00CF4DE1">
        <w:rPr>
          <w:rStyle w:val="BodyTextCharChar"/>
          <w:sz w:val="22"/>
          <w:szCs w:val="22"/>
          <w:lang w:val="es-ES"/>
        </w:rPr>
        <w:t>gestazionale</w:t>
      </w:r>
      <w:proofErr w:type="spellEnd"/>
      <w:r w:rsidRPr="00CF4DE1">
        <w:rPr>
          <w:rStyle w:val="BodyTextCharChar"/>
          <w:sz w:val="22"/>
          <w:szCs w:val="22"/>
          <w:lang w:val="es-ES"/>
        </w:rPr>
        <w:t xml:space="preserve"> </w:t>
      </w:r>
      <w:proofErr w:type="spellStart"/>
      <w:r w:rsidRPr="00CF4DE1">
        <w:rPr>
          <w:rStyle w:val="BodyTextCharChar"/>
          <w:sz w:val="22"/>
          <w:szCs w:val="22"/>
          <w:lang w:val="es-ES"/>
        </w:rPr>
        <w:t>corretta</w:t>
      </w:r>
      <w:proofErr w:type="spellEnd"/>
      <w:r w:rsidRPr="00CF4DE1">
        <w:rPr>
          <w:rStyle w:val="BodyTextCharChar"/>
          <w:sz w:val="22"/>
          <w:szCs w:val="22"/>
          <w:lang w:val="es-ES"/>
        </w:rPr>
        <w:t>.</w:t>
      </w:r>
    </w:p>
    <w:p w14:paraId="32CACE44" w14:textId="77777777" w:rsidR="00FA5F19" w:rsidRPr="002B515F" w:rsidRDefault="00FA5F19" w:rsidP="004F6E27">
      <w:pPr>
        <w:tabs>
          <w:tab w:val="clear" w:pos="567"/>
        </w:tabs>
        <w:autoSpaceDE w:val="0"/>
        <w:autoSpaceDN w:val="0"/>
        <w:adjustRightInd w:val="0"/>
        <w:spacing w:line="240" w:lineRule="auto"/>
        <w:rPr>
          <w:rFonts w:eastAsia="Times New Roman"/>
          <w:snapToGrid/>
          <w:szCs w:val="22"/>
          <w:lang w:val="it-IT" w:eastAsia="en-US"/>
        </w:rPr>
      </w:pPr>
    </w:p>
    <w:p w14:paraId="2957C32C" w14:textId="25613824" w:rsidR="00FA5F19" w:rsidRDefault="00FA5F19" w:rsidP="004F6E27">
      <w:pPr>
        <w:keepNext/>
        <w:keepLines/>
        <w:tabs>
          <w:tab w:val="clear" w:pos="567"/>
        </w:tab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Modo di somministrazione</w:t>
      </w:r>
    </w:p>
    <w:p w14:paraId="1DB3805E" w14:textId="77777777" w:rsidR="00D15085" w:rsidRPr="00731B1A" w:rsidRDefault="00D15085" w:rsidP="004F6E27">
      <w:pPr>
        <w:keepNext/>
        <w:keepLines/>
        <w:tabs>
          <w:tab w:val="clear" w:pos="567"/>
        </w:tabs>
        <w:spacing w:line="240" w:lineRule="auto"/>
        <w:rPr>
          <w:rFonts w:eastAsia="Times New Roman"/>
          <w:snapToGrid/>
          <w:szCs w:val="22"/>
          <w:lang w:val="it-IT" w:eastAsia="en-US"/>
        </w:rPr>
      </w:pPr>
    </w:p>
    <w:p w14:paraId="26E74740"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La soluzione ricostituita deve essere somministrata una volta al giorno mediante iniezione sottocutanea, alternando i siti fra 1 dei 4 quadranti addominali. Nel caso in cui l’iniezione nell’addome sia ostacolata da dolore, cicatrici o inspessimento del tessuto, può anche essere utilizzata la coscia. Revestive non deve essere somministrato per via endovenosa o intramuscolare.</w:t>
      </w:r>
    </w:p>
    <w:p w14:paraId="11A53B0B"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0AD6D1D7" w14:textId="77777777" w:rsidR="00FA5F19" w:rsidRPr="002B515F" w:rsidRDefault="00FA5F19" w:rsidP="00731B1A">
      <w:pPr>
        <w:suppressAutoHyphens/>
        <w:spacing w:line="240" w:lineRule="auto"/>
        <w:rPr>
          <w:rFonts w:eastAsia="Times New Roman"/>
          <w:snapToGrid/>
          <w:szCs w:val="22"/>
          <w:lang w:val="it-IT" w:eastAsia="en-US"/>
        </w:rPr>
      </w:pPr>
      <w:r w:rsidRPr="002B515F">
        <w:rPr>
          <w:rFonts w:eastAsia="Times New Roman"/>
          <w:snapToGrid/>
          <w:szCs w:val="22"/>
          <w:lang w:val="it-IT" w:eastAsia="en-US"/>
        </w:rPr>
        <w:t>Per le istruzioni sulla ricostituzione del medicinale prima della somministrazione, vedere paragrafo 6.6.</w:t>
      </w:r>
    </w:p>
    <w:p w14:paraId="6E3CEB76" w14:textId="77777777" w:rsidR="00FA5F19" w:rsidRPr="002B515F" w:rsidRDefault="00FA5F19" w:rsidP="00731B1A">
      <w:pPr>
        <w:suppressAutoHyphens/>
        <w:spacing w:line="240" w:lineRule="auto"/>
        <w:rPr>
          <w:szCs w:val="22"/>
          <w:lang w:val="it-IT"/>
        </w:rPr>
      </w:pPr>
    </w:p>
    <w:p w14:paraId="3221FD36"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4.3</w:t>
      </w:r>
      <w:r w:rsidRPr="002B515F">
        <w:rPr>
          <w:b/>
          <w:szCs w:val="22"/>
          <w:lang w:val="it-IT"/>
        </w:rPr>
        <w:tab/>
        <w:t>Controindicazioni</w:t>
      </w:r>
    </w:p>
    <w:p w14:paraId="5CFBD775" w14:textId="77777777" w:rsidR="00FA5F19" w:rsidRPr="002B515F" w:rsidRDefault="00FA5F19" w:rsidP="00731B1A">
      <w:pPr>
        <w:keepNext/>
        <w:suppressAutoHyphens/>
        <w:spacing w:line="240" w:lineRule="auto"/>
        <w:rPr>
          <w:szCs w:val="22"/>
          <w:lang w:val="it-IT"/>
        </w:rPr>
      </w:pPr>
    </w:p>
    <w:p w14:paraId="44859159"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Ipersensibilità al principio attivo o ad uno qualsiasi degli eccipienti elencati al paragrafo 6.1, o tracce residue di tetraciclina.</w:t>
      </w:r>
    </w:p>
    <w:p w14:paraId="5325E81C"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70465FC6"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Patologia maligna attiva o sospetta.</w:t>
      </w:r>
    </w:p>
    <w:p w14:paraId="56D51475"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477EAB23"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Pazienti con anamnesi di patologie maligne nel tratto gastrointestinale, </w:t>
      </w:r>
      <w:r w:rsidR="0026433A">
        <w:rPr>
          <w:rFonts w:eastAsia="Times New Roman"/>
          <w:snapToGrid/>
          <w:szCs w:val="22"/>
          <w:lang w:val="it-IT" w:eastAsia="en-US"/>
        </w:rPr>
        <w:t xml:space="preserve">incluso il </w:t>
      </w:r>
      <w:r w:rsidRPr="002B515F">
        <w:rPr>
          <w:rFonts w:eastAsia="Times New Roman"/>
          <w:snapToGrid/>
          <w:szCs w:val="22"/>
          <w:lang w:val="it-IT" w:eastAsia="en-US"/>
        </w:rPr>
        <w:t>sistema epatobiliare</w:t>
      </w:r>
      <w:r w:rsidR="00D74368">
        <w:rPr>
          <w:rFonts w:eastAsia="Times New Roman"/>
          <w:snapToGrid/>
          <w:szCs w:val="22"/>
          <w:lang w:val="it-IT" w:eastAsia="en-US"/>
        </w:rPr>
        <w:t xml:space="preserve"> e</w:t>
      </w:r>
      <w:r w:rsidR="00D90A7B">
        <w:rPr>
          <w:rFonts w:eastAsia="Times New Roman"/>
          <w:snapToGrid/>
          <w:szCs w:val="22"/>
          <w:lang w:val="it-IT" w:eastAsia="en-US"/>
        </w:rPr>
        <w:t>d il</w:t>
      </w:r>
      <w:r w:rsidR="00D74368">
        <w:rPr>
          <w:rFonts w:eastAsia="Times New Roman"/>
          <w:snapToGrid/>
          <w:szCs w:val="22"/>
          <w:lang w:val="it-IT" w:eastAsia="en-US"/>
        </w:rPr>
        <w:t xml:space="preserve"> pancreas</w:t>
      </w:r>
      <w:r w:rsidRPr="002B515F">
        <w:rPr>
          <w:rFonts w:eastAsia="Times New Roman"/>
          <w:snapToGrid/>
          <w:szCs w:val="22"/>
          <w:lang w:val="it-IT" w:eastAsia="en-US"/>
        </w:rPr>
        <w:t>, negli ultimi cinque anni.</w:t>
      </w:r>
    </w:p>
    <w:p w14:paraId="6178475D" w14:textId="77777777" w:rsidR="00FA5F19" w:rsidRPr="002B515F" w:rsidRDefault="00FA5F19" w:rsidP="00731B1A">
      <w:pPr>
        <w:suppressAutoHyphens/>
        <w:spacing w:line="240" w:lineRule="auto"/>
        <w:rPr>
          <w:szCs w:val="22"/>
          <w:lang w:val="it-IT"/>
        </w:rPr>
      </w:pPr>
    </w:p>
    <w:p w14:paraId="5E5698F8" w14:textId="77777777" w:rsidR="00FA5F19" w:rsidRPr="002B515F" w:rsidRDefault="00FA5F19" w:rsidP="00731B1A">
      <w:pPr>
        <w:suppressAutoHyphens/>
        <w:spacing w:line="240" w:lineRule="auto"/>
        <w:ind w:left="567" w:hanging="567"/>
        <w:rPr>
          <w:szCs w:val="22"/>
          <w:lang w:val="it-IT"/>
        </w:rPr>
      </w:pPr>
      <w:r w:rsidRPr="002B515F">
        <w:rPr>
          <w:b/>
          <w:szCs w:val="22"/>
          <w:lang w:val="it-IT"/>
        </w:rPr>
        <w:t>4.4</w:t>
      </w:r>
      <w:r w:rsidRPr="002B515F">
        <w:rPr>
          <w:b/>
          <w:szCs w:val="22"/>
          <w:lang w:val="it-IT"/>
        </w:rPr>
        <w:tab/>
        <w:t>Avvertenze speciali e precauzioni d’impiego</w:t>
      </w:r>
    </w:p>
    <w:p w14:paraId="3B37484C" w14:textId="77777777" w:rsidR="00FA5F19" w:rsidRDefault="00FA5F19" w:rsidP="00731B1A">
      <w:pPr>
        <w:suppressAutoHyphens/>
        <w:spacing w:line="240" w:lineRule="auto"/>
        <w:rPr>
          <w:szCs w:val="22"/>
          <w:lang w:val="it-IT"/>
        </w:rPr>
      </w:pPr>
    </w:p>
    <w:p w14:paraId="52DD5C28" w14:textId="77777777" w:rsidR="0004613B" w:rsidRPr="00BA10ED" w:rsidRDefault="0004613B" w:rsidP="00731B1A">
      <w:pPr>
        <w:spacing w:line="240" w:lineRule="auto"/>
        <w:rPr>
          <w:lang w:val="it-IT"/>
        </w:rPr>
      </w:pPr>
      <w:r>
        <w:rPr>
          <w:lang w:val="it"/>
        </w:rPr>
        <w:t>Ogni volta che si somministra Revestive a un paziente, si raccomanda fortemente di registrare il nome e il numero di lotto del medicinale, al fine di mantenere un collegamento tra il paziente e il lotto.</w:t>
      </w:r>
    </w:p>
    <w:p w14:paraId="11254E7D" w14:textId="77777777" w:rsidR="0004613B" w:rsidRPr="002B515F" w:rsidRDefault="0004613B" w:rsidP="00731B1A">
      <w:pPr>
        <w:suppressAutoHyphens/>
        <w:spacing w:line="240" w:lineRule="auto"/>
        <w:rPr>
          <w:szCs w:val="22"/>
          <w:lang w:val="it-IT"/>
        </w:rPr>
      </w:pPr>
    </w:p>
    <w:p w14:paraId="5F40D0B9" w14:textId="77777777" w:rsidR="00FA5F19" w:rsidRDefault="00FA5F19" w:rsidP="004F6E27">
      <w:pPr>
        <w:keepNext/>
        <w:tabs>
          <w:tab w:val="clear" w:pos="567"/>
        </w:tabs>
        <w:suppressAutoHyphens/>
        <w:spacing w:line="240" w:lineRule="auto"/>
        <w:rPr>
          <w:rFonts w:eastAsia="Times New Roman"/>
          <w:snapToGrid/>
          <w:szCs w:val="22"/>
          <w:u w:val="single"/>
          <w:lang w:val="it-IT" w:eastAsia="en-US"/>
        </w:rPr>
      </w:pPr>
      <w:r>
        <w:rPr>
          <w:rFonts w:eastAsia="Times New Roman"/>
          <w:snapToGrid/>
          <w:szCs w:val="22"/>
          <w:u w:val="single"/>
          <w:lang w:val="it-IT" w:eastAsia="en-US"/>
        </w:rPr>
        <w:t>Adulti</w:t>
      </w:r>
    </w:p>
    <w:p w14:paraId="549435B4" w14:textId="77777777" w:rsidR="00FA5F19" w:rsidRPr="00591625" w:rsidRDefault="00FA5F19" w:rsidP="004F6E27">
      <w:pPr>
        <w:keepNext/>
        <w:tabs>
          <w:tab w:val="clear" w:pos="567"/>
        </w:tabs>
        <w:suppressAutoHyphens/>
        <w:spacing w:line="240" w:lineRule="auto"/>
        <w:rPr>
          <w:rFonts w:eastAsia="Times New Roman"/>
          <w:snapToGrid/>
          <w:szCs w:val="22"/>
          <w:lang w:val="it-IT" w:eastAsia="en-US"/>
        </w:rPr>
      </w:pPr>
    </w:p>
    <w:p w14:paraId="54DD14D4" w14:textId="233A2F22" w:rsidR="00FA5F19" w:rsidRPr="00731B1A"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Polipi colo</w:t>
      </w:r>
      <w:r w:rsidRPr="00731B1A">
        <w:rPr>
          <w:rFonts w:eastAsia="Times New Roman"/>
          <w:i/>
          <w:snapToGrid/>
          <w:szCs w:val="22"/>
          <w:lang w:val="it-IT" w:eastAsia="en-US"/>
        </w:rPr>
        <w:noBreakHyphen/>
        <w:t>rettali</w:t>
      </w:r>
    </w:p>
    <w:p w14:paraId="0A2F014C" w14:textId="77777777" w:rsidR="00D15085" w:rsidRPr="00731B1A" w:rsidRDefault="00D15085" w:rsidP="004F6E27">
      <w:pPr>
        <w:keepNext/>
        <w:tabs>
          <w:tab w:val="clear" w:pos="567"/>
        </w:tabs>
        <w:suppressAutoHyphens/>
        <w:spacing w:line="240" w:lineRule="auto"/>
        <w:rPr>
          <w:rFonts w:eastAsia="Times New Roman"/>
          <w:iCs/>
          <w:snapToGrid/>
          <w:szCs w:val="22"/>
          <w:lang w:val="it-IT" w:eastAsia="en-US"/>
        </w:rPr>
      </w:pPr>
    </w:p>
    <w:p w14:paraId="4074EC12"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Al momento di iniziare la terapia con Revestive deve essere eseguita una colonscopia con escissione di eventuali polipi. Si raccomanda di eseguire una colonscopia (o altra metodica di imaging) di controllo una volta all’anno per i primi 2 anni della terapia con Revestive. Sono raccomandate ulteriori colonscopie ad intervalli di almeno cinque anni. Una valutazione individuale della necessità di aumentare la frequenza di monitoraggio deve essere effettuata sulla base delle caratteristiche del paziente (es. età, malattia di base). Vedere anche paragrafo 5.1. Se viene trovato un polipo, si raccomanda di seguire le linee guida applicabili per il follow</w:t>
      </w:r>
      <w:r w:rsidRPr="002B515F">
        <w:rPr>
          <w:rFonts w:eastAsia="Times New Roman"/>
          <w:snapToGrid/>
          <w:szCs w:val="22"/>
          <w:lang w:val="it-IT" w:eastAsia="en-US"/>
        </w:rPr>
        <w:noBreakHyphen/>
        <w:t>up del polipo. In caso di patologia maligna, la terapia con Revestive deve essere interrotta (vedere paragrafo 4.3).</w:t>
      </w:r>
    </w:p>
    <w:p w14:paraId="60914D52"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41503A60" w14:textId="2C62B765" w:rsidR="00FA5F19" w:rsidRPr="00731B1A"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Neoplasia gastrointestinale incluso il tratto epatobiliare</w:t>
      </w:r>
    </w:p>
    <w:p w14:paraId="62227295" w14:textId="77777777" w:rsidR="00D15085" w:rsidRPr="00BA10ED" w:rsidRDefault="00D15085" w:rsidP="004F6E27">
      <w:pPr>
        <w:keepNext/>
        <w:tabs>
          <w:tab w:val="clear" w:pos="567"/>
        </w:tabs>
        <w:suppressAutoHyphens/>
        <w:spacing w:line="240" w:lineRule="auto"/>
        <w:rPr>
          <w:rFonts w:eastAsia="Times New Roman"/>
          <w:i/>
          <w:snapToGrid/>
          <w:szCs w:val="22"/>
          <w:u w:val="single"/>
          <w:lang w:val="it-IT" w:eastAsia="en-US"/>
        </w:rPr>
      </w:pPr>
    </w:p>
    <w:p w14:paraId="3DDC4AD1" w14:textId="0D386214"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In uno studio di carcinogenesi nel ratto, sono stati identificati tumori benigni nell’intestino tenue e nei dotti biliari extraepatici. </w:t>
      </w:r>
      <w:r w:rsidR="00D15085" w:rsidRPr="00D15085">
        <w:rPr>
          <w:rFonts w:eastAsia="Times New Roman"/>
          <w:snapToGrid/>
          <w:szCs w:val="22"/>
          <w:lang w:val="it-IT" w:eastAsia="en-US"/>
        </w:rPr>
        <w:t xml:space="preserve">È stato osservato lo sviluppo di polipi nell’intestino tenue anche in pazienti umani con SBS </w:t>
      </w:r>
      <w:r w:rsidR="00E41407">
        <w:rPr>
          <w:rFonts w:eastAsia="Times New Roman"/>
          <w:snapToGrid/>
          <w:szCs w:val="22"/>
          <w:lang w:val="it-IT" w:eastAsia="en-US"/>
        </w:rPr>
        <w:t>dopo</w:t>
      </w:r>
      <w:r w:rsidR="00D15085" w:rsidRPr="00D15085">
        <w:rPr>
          <w:rFonts w:eastAsia="Times New Roman"/>
          <w:snapToGrid/>
          <w:szCs w:val="22"/>
          <w:lang w:val="it-IT" w:eastAsia="en-US"/>
        </w:rPr>
        <w:t xml:space="preserve"> diversi mesi dall’inizio del trattamento con teduglutide.</w:t>
      </w:r>
      <w:r w:rsidR="00D15085" w:rsidRPr="00623258">
        <w:rPr>
          <w:lang w:val="it-IT"/>
        </w:rPr>
        <w:t xml:space="preserve"> </w:t>
      </w:r>
      <w:r w:rsidR="00D15085" w:rsidRPr="00D15085">
        <w:rPr>
          <w:rFonts w:eastAsia="Times New Roman"/>
          <w:snapToGrid/>
          <w:szCs w:val="22"/>
          <w:lang w:val="it-IT" w:eastAsia="en-US"/>
        </w:rPr>
        <w:t xml:space="preserve">Per questo motivo, prima e durante il trattamento con teduglutide, si raccomanda l’esecuzione di </w:t>
      </w:r>
      <w:r w:rsidR="00E41407">
        <w:rPr>
          <w:rFonts w:eastAsia="Times New Roman"/>
          <w:snapToGrid/>
          <w:szCs w:val="22"/>
          <w:lang w:val="it-IT" w:eastAsia="en-US"/>
        </w:rPr>
        <w:t>un’</w:t>
      </w:r>
      <w:r w:rsidR="00D15085" w:rsidRPr="00D15085">
        <w:rPr>
          <w:rFonts w:eastAsia="Times New Roman"/>
          <w:snapToGrid/>
          <w:szCs w:val="22"/>
          <w:lang w:val="it-IT" w:eastAsia="en-US"/>
        </w:rPr>
        <w:t>endoscopia del tratto gastrointestinale superiore o di altro tipo di imaging.</w:t>
      </w:r>
      <w:r w:rsidRPr="002B515F">
        <w:rPr>
          <w:rFonts w:eastAsia="Times New Roman"/>
          <w:snapToGrid/>
          <w:szCs w:val="22"/>
          <w:lang w:val="it-IT" w:eastAsia="en-US"/>
        </w:rPr>
        <w:t xml:space="preserve"> Se viene individuata una neoplasia, essa deve essere rimossa. In caso di patologia maligna, il trattamento con </w:t>
      </w:r>
      <w:r w:rsidR="00D15085">
        <w:rPr>
          <w:rFonts w:eastAsia="Times New Roman"/>
          <w:snapToGrid/>
          <w:szCs w:val="22"/>
          <w:lang w:val="it-IT" w:eastAsia="en-US"/>
        </w:rPr>
        <w:t>teduglutide</w:t>
      </w:r>
      <w:r w:rsidR="00D15085" w:rsidRPr="002B515F">
        <w:rPr>
          <w:rFonts w:eastAsia="Times New Roman"/>
          <w:snapToGrid/>
          <w:szCs w:val="22"/>
          <w:lang w:val="it-IT" w:eastAsia="en-US"/>
        </w:rPr>
        <w:t xml:space="preserve"> </w:t>
      </w:r>
      <w:r w:rsidRPr="002B515F">
        <w:rPr>
          <w:rFonts w:eastAsia="Times New Roman"/>
          <w:snapToGrid/>
          <w:szCs w:val="22"/>
          <w:lang w:val="it-IT" w:eastAsia="en-US"/>
        </w:rPr>
        <w:t>deve essere interrotto (vedere paragrafi 4.3 e 5.3).</w:t>
      </w:r>
    </w:p>
    <w:p w14:paraId="472F1AE1"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7526F33D" w14:textId="5A4DFCA1" w:rsidR="00FA5F19" w:rsidRPr="00731B1A"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lastRenderedPageBreak/>
        <w:t>Cistifellea e dotti biliari</w:t>
      </w:r>
    </w:p>
    <w:p w14:paraId="7CE18C51" w14:textId="77777777" w:rsidR="00D15085" w:rsidRPr="00731B1A" w:rsidRDefault="00D15085" w:rsidP="004F6E27">
      <w:pPr>
        <w:keepNext/>
        <w:tabs>
          <w:tab w:val="clear" w:pos="567"/>
        </w:tabs>
        <w:suppressAutoHyphens/>
        <w:spacing w:line="240" w:lineRule="auto"/>
        <w:rPr>
          <w:rFonts w:eastAsia="Times New Roman"/>
          <w:iCs/>
          <w:snapToGrid/>
          <w:szCs w:val="22"/>
          <w:lang w:val="it-IT" w:eastAsia="en-US"/>
        </w:rPr>
      </w:pPr>
    </w:p>
    <w:p w14:paraId="724E72A1"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Casi di colecistite, colangite e colelitiasi sono stati riportati negli studi clinici. In caso di sintomi a carico di cistifellea o dotti biliari, deve essere rivalutata la necessità di continuare il trattamento con Revestive.</w:t>
      </w:r>
    </w:p>
    <w:p w14:paraId="469073EA" w14:textId="77777777" w:rsidR="00FA5F19" w:rsidRPr="00731B1A" w:rsidRDefault="00FA5F19" w:rsidP="004F6E27">
      <w:pPr>
        <w:tabs>
          <w:tab w:val="clear" w:pos="567"/>
        </w:tabs>
        <w:suppressAutoHyphens/>
        <w:spacing w:line="240" w:lineRule="auto"/>
        <w:rPr>
          <w:rFonts w:eastAsia="Times New Roman"/>
          <w:bCs/>
          <w:snapToGrid/>
          <w:szCs w:val="22"/>
          <w:lang w:val="it-IT" w:eastAsia="en-US"/>
        </w:rPr>
      </w:pPr>
    </w:p>
    <w:p w14:paraId="2EBBA15D" w14:textId="7269A1D5" w:rsidR="00FA5F19" w:rsidRPr="00731B1A"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Patologie pancreatiche</w:t>
      </w:r>
    </w:p>
    <w:p w14:paraId="5972643C" w14:textId="77777777" w:rsidR="00D15085" w:rsidRPr="00731B1A" w:rsidRDefault="00D15085" w:rsidP="004F6E27">
      <w:pPr>
        <w:keepNext/>
        <w:tabs>
          <w:tab w:val="clear" w:pos="567"/>
        </w:tabs>
        <w:suppressAutoHyphens/>
        <w:spacing w:line="240" w:lineRule="auto"/>
        <w:rPr>
          <w:rFonts w:eastAsia="Times New Roman"/>
          <w:iCs/>
          <w:snapToGrid/>
          <w:szCs w:val="22"/>
          <w:lang w:val="it-IT" w:eastAsia="en-US"/>
        </w:rPr>
      </w:pPr>
    </w:p>
    <w:p w14:paraId="6F2A3FF4"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Negli studi clinici sono stati riportati eventi avversi a carico del pancreas, come pancreatite cronica e acuta, stenosi del dotto pancreatico, infezione al pancreas e aumento di amilasi e lipasi nel sangue. In caso di eventi avversi a carico del pancreas, deve essere rivalutata la necessità di continuare il trattamento con Revestive.</w:t>
      </w:r>
    </w:p>
    <w:p w14:paraId="42E4654F"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4F0F504E" w14:textId="0C544D1D" w:rsidR="00FA5F19" w:rsidRPr="00731B1A"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Monitoraggio di intestino tenue, cistifellea e dotti biliari e pancreas</w:t>
      </w:r>
    </w:p>
    <w:p w14:paraId="191EFA99" w14:textId="77777777" w:rsidR="00D15085" w:rsidRPr="00731B1A" w:rsidRDefault="00D15085" w:rsidP="004F6E27">
      <w:pPr>
        <w:keepNext/>
        <w:tabs>
          <w:tab w:val="clear" w:pos="567"/>
        </w:tabs>
        <w:suppressAutoHyphens/>
        <w:spacing w:line="240" w:lineRule="auto"/>
        <w:rPr>
          <w:rFonts w:eastAsia="Times New Roman"/>
          <w:iCs/>
          <w:snapToGrid/>
          <w:szCs w:val="22"/>
          <w:lang w:val="it-IT" w:eastAsia="en-US"/>
        </w:rPr>
      </w:pPr>
    </w:p>
    <w:p w14:paraId="19889A8D"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I pazienti con SBS devono essere tenuti sotto stretta sorveglianza in accordo con le linee guida per il trattamento clinico. Questo di solito comprende il monitoraggio della funzionalità dell’intestino tenue, della cistifellea e dei dotti biliari e del pancreas per rilevare eventuali segni e sintomi e, se indicati, esami di laboratorio aggiuntivi ed appropriate tecniche diagnostiche per immagini.</w:t>
      </w:r>
    </w:p>
    <w:p w14:paraId="289DE160"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4BDBE4A9" w14:textId="21826282" w:rsidR="00FA5F19"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Occlusione intestinale</w:t>
      </w:r>
    </w:p>
    <w:p w14:paraId="2209E002" w14:textId="77777777" w:rsidR="00410C12" w:rsidRPr="00731B1A" w:rsidRDefault="00410C12" w:rsidP="004F6E27">
      <w:pPr>
        <w:keepNext/>
        <w:tabs>
          <w:tab w:val="clear" w:pos="567"/>
        </w:tabs>
        <w:suppressAutoHyphens/>
        <w:spacing w:line="240" w:lineRule="auto"/>
        <w:rPr>
          <w:rFonts w:eastAsia="Times New Roman"/>
          <w:iCs/>
          <w:snapToGrid/>
          <w:szCs w:val="22"/>
          <w:lang w:val="it-IT" w:eastAsia="en-US"/>
        </w:rPr>
      </w:pPr>
    </w:p>
    <w:p w14:paraId="4DDFF77E"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Negli studi clinici sono stati riportati casi di occlusione intestinale. In caso di occlusioni intestinali ricorrenti, deve essere rivalutata la necessità di continuare il trattamento con Revestive.</w:t>
      </w:r>
    </w:p>
    <w:p w14:paraId="24267D48"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73A10B32" w14:textId="64C81C9B" w:rsidR="00D74368" w:rsidRDefault="00D74368" w:rsidP="004F6E27">
      <w:pPr>
        <w:keepNext/>
        <w:spacing w:line="240" w:lineRule="auto"/>
        <w:rPr>
          <w:i/>
          <w:iCs/>
          <w:szCs w:val="22"/>
          <w:lang w:val="it"/>
        </w:rPr>
      </w:pPr>
      <w:r w:rsidRPr="00731B1A">
        <w:rPr>
          <w:i/>
          <w:iCs/>
          <w:szCs w:val="22"/>
          <w:lang w:val="it"/>
        </w:rPr>
        <w:t>Sovraccarico di liquidi</w:t>
      </w:r>
      <w:r w:rsidR="00030F37" w:rsidRPr="00731B1A">
        <w:rPr>
          <w:i/>
          <w:iCs/>
          <w:szCs w:val="22"/>
          <w:lang w:val="it"/>
        </w:rPr>
        <w:t xml:space="preserve"> ed</w:t>
      </w:r>
      <w:r w:rsidR="000F7FDB" w:rsidRPr="00731B1A">
        <w:rPr>
          <w:i/>
          <w:iCs/>
          <w:szCs w:val="22"/>
          <w:lang w:val="it"/>
        </w:rPr>
        <w:t xml:space="preserve"> </w:t>
      </w:r>
      <w:r w:rsidR="00B05D90">
        <w:rPr>
          <w:i/>
          <w:iCs/>
          <w:szCs w:val="22"/>
          <w:lang w:val="it"/>
        </w:rPr>
        <w:t>e</w:t>
      </w:r>
      <w:r w:rsidR="00030F37" w:rsidRPr="00731B1A">
        <w:rPr>
          <w:i/>
          <w:iCs/>
          <w:szCs w:val="22"/>
          <w:lang w:val="it"/>
        </w:rPr>
        <w:t xml:space="preserve">quilibrio </w:t>
      </w:r>
      <w:r w:rsidR="00B05D90">
        <w:rPr>
          <w:i/>
          <w:iCs/>
          <w:szCs w:val="22"/>
          <w:lang w:val="it"/>
        </w:rPr>
        <w:t>e</w:t>
      </w:r>
      <w:r w:rsidR="00030F37" w:rsidRPr="00731B1A">
        <w:rPr>
          <w:i/>
          <w:iCs/>
          <w:szCs w:val="22"/>
          <w:lang w:val="it"/>
        </w:rPr>
        <w:t>lettrolitico</w:t>
      </w:r>
    </w:p>
    <w:p w14:paraId="0C2BB2FC" w14:textId="77777777" w:rsidR="00410C12" w:rsidRPr="00731B1A" w:rsidRDefault="00410C12" w:rsidP="004F6E27">
      <w:pPr>
        <w:keepNext/>
        <w:spacing w:line="240" w:lineRule="auto"/>
        <w:rPr>
          <w:szCs w:val="22"/>
          <w:lang w:val="it"/>
        </w:rPr>
      </w:pPr>
    </w:p>
    <w:p w14:paraId="0437676B" w14:textId="77777777" w:rsidR="00996FAB" w:rsidRPr="00693528" w:rsidRDefault="00996FAB" w:rsidP="004F6E27">
      <w:pPr>
        <w:spacing w:line="240" w:lineRule="auto"/>
        <w:rPr>
          <w:szCs w:val="22"/>
          <w:lang w:val="it-IT"/>
        </w:rPr>
      </w:pPr>
      <w:r w:rsidRPr="00693528">
        <w:rPr>
          <w:szCs w:val="22"/>
          <w:lang w:val="it-IT"/>
        </w:rPr>
        <w:t>Per evitare il sovraccarico di liquidi o la disidratazione, nei pazienti che assumono Revestive è necessario un attento aggiustamento del supporto parenterale. L</w:t>
      </w:r>
      <w:r w:rsidR="006C0F22" w:rsidRPr="00693528">
        <w:rPr>
          <w:szCs w:val="22"/>
          <w:lang w:val="it-IT"/>
        </w:rPr>
        <w:t>’e</w:t>
      </w:r>
      <w:r w:rsidRPr="00693528">
        <w:rPr>
          <w:szCs w:val="22"/>
          <w:lang w:val="it-IT"/>
        </w:rPr>
        <w:t>quilibrio elettrolitico e lo stato dei liquidi devono essere attentamente monitorati durante il trattamento, in particolar modo durante la risposta terapeutica iniziale e l’interruzione del trattamento con Revestive.</w:t>
      </w:r>
    </w:p>
    <w:p w14:paraId="5C8716DC" w14:textId="77777777" w:rsidR="00996FAB" w:rsidRPr="00693528" w:rsidRDefault="00996FAB" w:rsidP="004F6E27">
      <w:pPr>
        <w:spacing w:line="240" w:lineRule="auto"/>
        <w:rPr>
          <w:szCs w:val="22"/>
          <w:lang w:val="it-IT"/>
        </w:rPr>
      </w:pPr>
    </w:p>
    <w:p w14:paraId="4584EF75" w14:textId="6BFE5786" w:rsidR="00996FAB" w:rsidRPr="00731B1A" w:rsidRDefault="00996FAB" w:rsidP="004F6E27">
      <w:pPr>
        <w:keepNext/>
        <w:spacing w:line="240" w:lineRule="auto"/>
        <w:rPr>
          <w:i/>
          <w:iCs/>
          <w:szCs w:val="22"/>
          <w:u w:val="single"/>
          <w:lang w:val="it-IT"/>
        </w:rPr>
      </w:pPr>
      <w:r w:rsidRPr="00731B1A">
        <w:rPr>
          <w:i/>
          <w:iCs/>
          <w:szCs w:val="22"/>
          <w:u w:val="single"/>
          <w:lang w:val="it-IT"/>
        </w:rPr>
        <w:t>Sovraccarico di liquidi</w:t>
      </w:r>
    </w:p>
    <w:p w14:paraId="17E326CF" w14:textId="77777777" w:rsidR="00D74368" w:rsidRDefault="00D74368" w:rsidP="004F6E27">
      <w:pPr>
        <w:tabs>
          <w:tab w:val="clear" w:pos="567"/>
        </w:tabs>
        <w:suppressAutoHyphens/>
        <w:spacing w:line="240" w:lineRule="auto"/>
        <w:rPr>
          <w:szCs w:val="22"/>
          <w:lang w:val="it"/>
        </w:rPr>
      </w:pPr>
      <w:r w:rsidRPr="00B170DE">
        <w:rPr>
          <w:szCs w:val="22"/>
          <w:lang w:val="it"/>
        </w:rPr>
        <w:t xml:space="preserve">Negli studi clinici è stato osservato </w:t>
      </w:r>
      <w:r w:rsidR="00057C6E">
        <w:rPr>
          <w:szCs w:val="22"/>
          <w:lang w:val="it"/>
        </w:rPr>
        <w:t xml:space="preserve">il </w:t>
      </w:r>
      <w:r w:rsidRPr="00B170DE">
        <w:rPr>
          <w:szCs w:val="22"/>
          <w:lang w:val="it"/>
        </w:rPr>
        <w:t>sovracca</w:t>
      </w:r>
      <w:r w:rsidRPr="00CF5862">
        <w:rPr>
          <w:szCs w:val="22"/>
          <w:lang w:val="it"/>
        </w:rPr>
        <w:t>rico di liquidi</w:t>
      </w:r>
      <w:r>
        <w:rPr>
          <w:szCs w:val="22"/>
          <w:lang w:val="it"/>
        </w:rPr>
        <w:t>. Gli eventi avversi di sovraccarico di liquidi si sono verificati con maggiore frequenza durante le prime 4 settimane di terapia e sono diminuiti nel corso del tempo.</w:t>
      </w:r>
    </w:p>
    <w:p w14:paraId="00549BBC" w14:textId="77777777" w:rsidR="00D74368" w:rsidRDefault="00D74368" w:rsidP="004F6E27">
      <w:pPr>
        <w:tabs>
          <w:tab w:val="clear" w:pos="567"/>
        </w:tabs>
        <w:suppressAutoHyphens/>
        <w:spacing w:line="240" w:lineRule="auto"/>
        <w:rPr>
          <w:szCs w:val="22"/>
          <w:lang w:val="it"/>
        </w:rPr>
      </w:pPr>
    </w:p>
    <w:p w14:paraId="48E7282E" w14:textId="77777777" w:rsidR="00D74368"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A causa di un aumentato assorbimento dei liquidi, i pazienti con patologie cardiovascolari, come insufficienza cardiaca e ipertensione, devono essere monitorati per rilevare un possibile sovraccarico di liquidi, soprattutto all’inizio della terapia. I pazienti devono essere avvertiti di contattare il proprio medico in caso di improvviso aumento di peso, </w:t>
      </w:r>
      <w:r w:rsidR="00996FAB">
        <w:rPr>
          <w:rFonts w:eastAsia="Times New Roman"/>
          <w:snapToGrid/>
          <w:szCs w:val="22"/>
          <w:lang w:val="it-IT" w:eastAsia="en-US"/>
        </w:rPr>
        <w:t xml:space="preserve">gonfiore del viso, </w:t>
      </w:r>
      <w:r w:rsidRPr="002B515F">
        <w:rPr>
          <w:rFonts w:eastAsia="Times New Roman"/>
          <w:snapToGrid/>
          <w:szCs w:val="22"/>
          <w:lang w:val="it-IT" w:eastAsia="en-US"/>
        </w:rPr>
        <w:t>gonfiore alle caviglie e/o dispnea. In generale, il sovraccarico di liquidi può essere prevenuto con una appropriata e tempestiva valutazione del fabbisogno di nutrizione parenterale. Questa valutazione deve essere condotta più frequentemente durante i primi mesi di trattamento.</w:t>
      </w:r>
    </w:p>
    <w:p w14:paraId="66FD3EFB" w14:textId="77777777" w:rsidR="009B7970" w:rsidRDefault="009B7970" w:rsidP="004F6E27">
      <w:pPr>
        <w:tabs>
          <w:tab w:val="clear" w:pos="567"/>
        </w:tabs>
        <w:suppressAutoHyphens/>
        <w:spacing w:line="240" w:lineRule="auto"/>
        <w:rPr>
          <w:rFonts w:eastAsia="Times New Roman"/>
          <w:snapToGrid/>
          <w:szCs w:val="22"/>
          <w:lang w:val="it-IT" w:eastAsia="en-US"/>
        </w:rPr>
      </w:pPr>
    </w:p>
    <w:p w14:paraId="1C661C58" w14:textId="77777777" w:rsidR="009B7970" w:rsidRPr="009B7970" w:rsidRDefault="009B7970" w:rsidP="004F6E27">
      <w:pPr>
        <w:tabs>
          <w:tab w:val="clear" w:pos="567"/>
        </w:tabs>
        <w:suppressAutoHyphens/>
        <w:spacing w:line="240" w:lineRule="auto"/>
        <w:rPr>
          <w:rFonts w:eastAsia="Times New Roman"/>
          <w:snapToGrid/>
          <w:szCs w:val="22"/>
          <w:lang w:val="it-IT" w:eastAsia="en-US"/>
        </w:rPr>
      </w:pPr>
      <w:bookmarkStart w:id="1" w:name="_Hlk36136743"/>
      <w:r w:rsidRPr="00693528">
        <w:rPr>
          <w:lang w:val="it-IT"/>
        </w:rPr>
        <w:t>Negli studi clinici è stata osservata l'insufficienza cardiaca congestizia. In caso di un significativo aggravamento della patologia cardiovascolare, deve essere rivalutata la necessità di continuare il trattamento con Revestive</w:t>
      </w:r>
      <w:r w:rsidR="003F4ADC">
        <w:rPr>
          <w:lang w:val="it-IT"/>
        </w:rPr>
        <w:t>.</w:t>
      </w:r>
    </w:p>
    <w:bookmarkEnd w:id="1"/>
    <w:p w14:paraId="145A2ACC" w14:textId="77777777" w:rsidR="000E5F41" w:rsidRDefault="000E5F41" w:rsidP="004F6E27">
      <w:pPr>
        <w:tabs>
          <w:tab w:val="clear" w:pos="567"/>
        </w:tabs>
        <w:suppressAutoHyphens/>
        <w:spacing w:line="240" w:lineRule="auto"/>
        <w:rPr>
          <w:rFonts w:eastAsia="Times New Roman"/>
          <w:snapToGrid/>
          <w:szCs w:val="22"/>
          <w:lang w:val="it-IT" w:eastAsia="en-US"/>
        </w:rPr>
      </w:pPr>
    </w:p>
    <w:p w14:paraId="62288AE1" w14:textId="17709B21" w:rsidR="000E5F41" w:rsidRPr="00731B1A" w:rsidRDefault="000E5F41" w:rsidP="00731B1A">
      <w:pPr>
        <w:keepNext/>
        <w:keepLines/>
        <w:tabs>
          <w:tab w:val="clear" w:pos="567"/>
        </w:tabs>
        <w:suppressAutoHyphens/>
        <w:spacing w:line="240" w:lineRule="auto"/>
        <w:rPr>
          <w:rFonts w:eastAsia="Times New Roman"/>
          <w:i/>
          <w:iCs/>
          <w:snapToGrid/>
          <w:szCs w:val="22"/>
          <w:u w:val="single"/>
          <w:lang w:val="it-IT" w:eastAsia="en-US"/>
        </w:rPr>
      </w:pPr>
      <w:r w:rsidRPr="00731B1A">
        <w:rPr>
          <w:rFonts w:eastAsia="Times New Roman"/>
          <w:i/>
          <w:iCs/>
          <w:snapToGrid/>
          <w:szCs w:val="22"/>
          <w:u w:val="single"/>
          <w:lang w:val="it-IT" w:eastAsia="en-US"/>
        </w:rPr>
        <w:t>Disidratazione</w:t>
      </w:r>
    </w:p>
    <w:p w14:paraId="4864D179" w14:textId="77777777" w:rsidR="005B0F18" w:rsidRDefault="000E5F41" w:rsidP="004F6E27">
      <w:pPr>
        <w:tabs>
          <w:tab w:val="clear" w:pos="567"/>
        </w:tabs>
        <w:suppressAutoHyphens/>
        <w:spacing w:line="240" w:lineRule="auto"/>
        <w:rPr>
          <w:rFonts w:eastAsia="Times New Roman"/>
          <w:snapToGrid/>
          <w:szCs w:val="22"/>
          <w:lang w:val="it-IT" w:eastAsia="en-US"/>
        </w:rPr>
      </w:pPr>
      <w:r w:rsidRPr="000E5F41">
        <w:rPr>
          <w:rFonts w:eastAsia="Times New Roman"/>
          <w:snapToGrid/>
          <w:szCs w:val="22"/>
          <w:lang w:val="it-IT" w:eastAsia="en-US"/>
        </w:rPr>
        <w:t xml:space="preserve">I pazienti con SBS sono sensibili alla disidratazione, che può portare a insufficienza renale acuta. </w:t>
      </w:r>
    </w:p>
    <w:p w14:paraId="5EC4F2D6" w14:textId="77777777" w:rsidR="00FA5F19" w:rsidRPr="002B515F" w:rsidRDefault="00FA5F19" w:rsidP="00731B1A">
      <w:pPr>
        <w:spacing w:line="240" w:lineRule="auto"/>
        <w:rPr>
          <w:szCs w:val="22"/>
          <w:lang w:val="it-IT"/>
        </w:rPr>
      </w:pPr>
      <w:r w:rsidRPr="002B515F">
        <w:rPr>
          <w:szCs w:val="22"/>
          <w:lang w:val="it"/>
        </w:rPr>
        <w:t xml:space="preserve">Nei pazienti trattati con Revestive, il supporto parenterale deve essere ridotto con cautela e non deve essere interrotto bruscamente. Lo stato dei liquidi del </w:t>
      </w:r>
      <w:r>
        <w:rPr>
          <w:szCs w:val="22"/>
          <w:lang w:val="it"/>
        </w:rPr>
        <w:t>paziente</w:t>
      </w:r>
      <w:r w:rsidRPr="002B515F">
        <w:rPr>
          <w:szCs w:val="22"/>
          <w:lang w:val="it"/>
        </w:rPr>
        <w:t xml:space="preserve"> deve essere valutato dopo la riduzione del supporto parenterale e deve essere effettuato il relativo aggiustamento, se necessario.</w:t>
      </w:r>
    </w:p>
    <w:p w14:paraId="44A4DA74"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035D5E66" w14:textId="5D9C356E" w:rsidR="00FA5F19"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lastRenderedPageBreak/>
        <w:t>Medicinali concomitanti</w:t>
      </w:r>
    </w:p>
    <w:p w14:paraId="4CBAA8EF" w14:textId="77777777" w:rsidR="00410C12" w:rsidRPr="00731B1A" w:rsidRDefault="00410C12" w:rsidP="004F6E27">
      <w:pPr>
        <w:keepNext/>
        <w:tabs>
          <w:tab w:val="clear" w:pos="567"/>
        </w:tabs>
        <w:suppressAutoHyphens/>
        <w:spacing w:line="240" w:lineRule="auto"/>
        <w:rPr>
          <w:rFonts w:eastAsia="Times New Roman"/>
          <w:iCs/>
          <w:snapToGrid/>
          <w:szCs w:val="22"/>
          <w:lang w:val="it-IT" w:eastAsia="en-US"/>
        </w:rPr>
      </w:pPr>
    </w:p>
    <w:p w14:paraId="2FFB22C2"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I pazienti trattati per via orale con medicinali concomitanti che richiedano una titolazione o che abbiano un indice terapeutico ristretto devono essere strettamente monitorati a causa di un potenziale aumento dell’assorbimento (vedere paragrafo 4.5).</w:t>
      </w:r>
    </w:p>
    <w:p w14:paraId="50712CB0"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20CC4F54" w14:textId="5DD150C2" w:rsidR="00FA5F19"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Condizioni cliniche particolari</w:t>
      </w:r>
    </w:p>
    <w:p w14:paraId="4213FD37" w14:textId="77777777" w:rsidR="00410C12" w:rsidRPr="00731B1A" w:rsidRDefault="00410C12" w:rsidP="004F6E27">
      <w:pPr>
        <w:keepNext/>
        <w:tabs>
          <w:tab w:val="clear" w:pos="567"/>
        </w:tabs>
        <w:suppressAutoHyphens/>
        <w:spacing w:line="240" w:lineRule="auto"/>
        <w:rPr>
          <w:rFonts w:eastAsia="Times New Roman"/>
          <w:iCs/>
          <w:snapToGrid/>
          <w:szCs w:val="22"/>
          <w:lang w:val="it-IT" w:eastAsia="en-US"/>
        </w:rPr>
      </w:pPr>
    </w:p>
    <w:p w14:paraId="590C18DD"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Revestive non è stato studiato nei pazienti con malattie concomitanti severe, clinicamente instabili (es. malattie cardiovascolari, respiratorie, renali, infettive, endocrine, epatiche o del SNC) o nei pazienti con patologie maligne negli ultimi cinque anni (vedere paragrafo 4.3). In questi casi Revestive deve essere prescritto con cautela.</w:t>
      </w:r>
    </w:p>
    <w:p w14:paraId="4022BDD6"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0FD995A2" w14:textId="05C58872" w:rsidR="00FA5F19"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Compromissione epatica</w:t>
      </w:r>
    </w:p>
    <w:p w14:paraId="06102548" w14:textId="77777777" w:rsidR="00410C12" w:rsidRPr="00731B1A" w:rsidRDefault="00410C12" w:rsidP="004F6E27">
      <w:pPr>
        <w:keepNext/>
        <w:tabs>
          <w:tab w:val="clear" w:pos="567"/>
        </w:tabs>
        <w:suppressAutoHyphens/>
        <w:spacing w:line="240" w:lineRule="auto"/>
        <w:rPr>
          <w:rFonts w:eastAsia="Times New Roman"/>
          <w:iCs/>
          <w:snapToGrid/>
          <w:szCs w:val="22"/>
          <w:lang w:val="it-IT" w:eastAsia="en-US"/>
        </w:rPr>
      </w:pPr>
    </w:p>
    <w:p w14:paraId="294E27FE"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Revestive non è stato studiato in pazienti con compromissione epatica severa. I dati derivati dall’uso in pazienti con compromissione epatica moderata non suggeriscono la necessità di restrizioni per l’uso.</w:t>
      </w:r>
    </w:p>
    <w:p w14:paraId="36610155"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427CED59" w14:textId="66B4C176" w:rsidR="00FA5F19"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Interruzione del trattamento</w:t>
      </w:r>
    </w:p>
    <w:p w14:paraId="3F6EC840" w14:textId="77777777" w:rsidR="00410C12" w:rsidRPr="00731B1A" w:rsidRDefault="00410C12" w:rsidP="004F6E27">
      <w:pPr>
        <w:keepNext/>
        <w:tabs>
          <w:tab w:val="clear" w:pos="567"/>
        </w:tabs>
        <w:suppressAutoHyphens/>
        <w:spacing w:line="240" w:lineRule="auto"/>
        <w:rPr>
          <w:rFonts w:eastAsia="Times New Roman"/>
          <w:iCs/>
          <w:snapToGrid/>
          <w:szCs w:val="22"/>
          <w:lang w:val="it-IT" w:eastAsia="en-US"/>
        </w:rPr>
      </w:pPr>
    </w:p>
    <w:p w14:paraId="4DAA5682"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A causa del rischio di disidratazione, l’interruzione del trattamento con Revestive deve essere gestita con attenzione.</w:t>
      </w:r>
    </w:p>
    <w:p w14:paraId="1AC597A4"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29571CF6" w14:textId="49D7405C" w:rsidR="00FA5F19" w:rsidRDefault="00FA5F19" w:rsidP="004F6E27">
      <w:pPr>
        <w:keepNext/>
        <w:keepLines/>
        <w:tabs>
          <w:tab w:val="clear" w:pos="567"/>
        </w:tabs>
        <w:suppressAutoHyphen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Popolazione pediatrica</w:t>
      </w:r>
    </w:p>
    <w:p w14:paraId="61CCEDC0" w14:textId="77777777" w:rsidR="00410C12" w:rsidRPr="00731B1A" w:rsidRDefault="00410C12" w:rsidP="004F6E27">
      <w:pPr>
        <w:keepNext/>
        <w:keepLines/>
        <w:tabs>
          <w:tab w:val="clear" w:pos="567"/>
        </w:tabs>
        <w:suppressAutoHyphens/>
        <w:spacing w:line="240" w:lineRule="auto"/>
        <w:rPr>
          <w:rFonts w:eastAsia="Times New Roman"/>
          <w:snapToGrid/>
          <w:szCs w:val="22"/>
          <w:lang w:val="it-IT" w:eastAsia="en-US"/>
        </w:rPr>
      </w:pPr>
    </w:p>
    <w:p w14:paraId="0DFECD8E" w14:textId="77777777" w:rsidR="00FA5F19" w:rsidRPr="002B515F" w:rsidRDefault="00FA5F19" w:rsidP="004F6E27">
      <w:pPr>
        <w:tabs>
          <w:tab w:val="clear" w:pos="567"/>
        </w:tabs>
        <w:spacing w:line="240" w:lineRule="auto"/>
        <w:rPr>
          <w:i/>
          <w:iCs/>
          <w:noProof/>
          <w:szCs w:val="22"/>
          <w:u w:val="single"/>
          <w:lang w:val="it"/>
        </w:rPr>
      </w:pPr>
      <w:r w:rsidRPr="002B515F">
        <w:rPr>
          <w:iCs/>
          <w:noProof/>
          <w:szCs w:val="22"/>
          <w:lang w:val="it"/>
        </w:rPr>
        <w:t>Vedere anche le precauzioni generali per gli adulti nel rispettivo paragrafo.</w:t>
      </w:r>
    </w:p>
    <w:p w14:paraId="03207F4E" w14:textId="77777777" w:rsidR="00FA5F19" w:rsidRPr="002B515F" w:rsidRDefault="00FA5F19" w:rsidP="004F6E27">
      <w:pPr>
        <w:tabs>
          <w:tab w:val="clear" w:pos="567"/>
        </w:tabs>
        <w:spacing w:line="240" w:lineRule="auto"/>
        <w:rPr>
          <w:i/>
          <w:iCs/>
          <w:noProof/>
          <w:szCs w:val="22"/>
          <w:u w:val="single"/>
          <w:lang w:val="it"/>
        </w:rPr>
      </w:pPr>
    </w:p>
    <w:p w14:paraId="10C08817" w14:textId="454B89C2" w:rsidR="00FA5F19" w:rsidRDefault="00FA5F19" w:rsidP="004F6E27">
      <w:pPr>
        <w:keepNext/>
        <w:tabs>
          <w:tab w:val="clear" w:pos="567"/>
        </w:tabs>
        <w:spacing w:line="240" w:lineRule="auto"/>
        <w:rPr>
          <w:i/>
          <w:iCs/>
          <w:noProof/>
          <w:szCs w:val="22"/>
          <w:lang w:val="it"/>
        </w:rPr>
      </w:pPr>
      <w:r w:rsidRPr="00731B1A">
        <w:rPr>
          <w:i/>
          <w:iCs/>
          <w:noProof/>
          <w:szCs w:val="22"/>
          <w:lang w:val="it"/>
        </w:rPr>
        <w:t>Polipi colo-rettali/neoplasia colo-rettale</w:t>
      </w:r>
    </w:p>
    <w:p w14:paraId="7DF0C325" w14:textId="77777777" w:rsidR="00410C12" w:rsidRPr="00731B1A" w:rsidRDefault="00410C12" w:rsidP="004F6E27">
      <w:pPr>
        <w:keepNext/>
        <w:tabs>
          <w:tab w:val="clear" w:pos="567"/>
        </w:tabs>
        <w:spacing w:line="240" w:lineRule="auto"/>
        <w:rPr>
          <w:iCs/>
          <w:noProof/>
          <w:szCs w:val="22"/>
          <w:lang w:val="it-IT"/>
        </w:rPr>
      </w:pPr>
    </w:p>
    <w:p w14:paraId="4531890A" w14:textId="77777777" w:rsidR="00FA5F19" w:rsidRPr="002B515F" w:rsidRDefault="00FA5F19" w:rsidP="004F6E27">
      <w:pPr>
        <w:tabs>
          <w:tab w:val="clear" w:pos="567"/>
        </w:tabs>
        <w:spacing w:line="240" w:lineRule="auto"/>
        <w:rPr>
          <w:szCs w:val="22"/>
          <w:lang w:val="it-IT"/>
        </w:rPr>
      </w:pPr>
      <w:r w:rsidRPr="00794E4E">
        <w:rPr>
          <w:szCs w:val="22"/>
          <w:lang w:val="it"/>
        </w:rPr>
        <w:t xml:space="preserve">Prima di iniziare il trattamento con Revestive, </w:t>
      </w:r>
      <w:r w:rsidR="00DD7D77" w:rsidRPr="00794E4E">
        <w:rPr>
          <w:szCs w:val="22"/>
          <w:lang w:val="it"/>
        </w:rPr>
        <w:t xml:space="preserve">per </w:t>
      </w:r>
      <w:r w:rsidRPr="006D0260">
        <w:rPr>
          <w:szCs w:val="22"/>
          <w:lang w:val="it"/>
        </w:rPr>
        <w:t xml:space="preserve">tutti i bambini </w:t>
      </w:r>
      <w:r w:rsidR="00B7389B" w:rsidRPr="006D0260">
        <w:rPr>
          <w:szCs w:val="22"/>
          <w:lang w:val="it"/>
        </w:rPr>
        <w:t xml:space="preserve">e adolescenti </w:t>
      </w:r>
      <w:r w:rsidRPr="00C64C1A">
        <w:rPr>
          <w:szCs w:val="22"/>
          <w:lang w:val="it"/>
        </w:rPr>
        <w:t>deve essere eseguito l’esame del sangue occulto nelle</w:t>
      </w:r>
      <w:r w:rsidRPr="00F23342">
        <w:rPr>
          <w:szCs w:val="22"/>
          <w:lang w:val="it"/>
        </w:rPr>
        <w:t xml:space="preserve"> feci. </w:t>
      </w:r>
      <w:r w:rsidR="00DD7D77" w:rsidRPr="00704F67">
        <w:rPr>
          <w:szCs w:val="22"/>
          <w:lang w:val="it"/>
        </w:rPr>
        <w:t xml:space="preserve">Una colonscopia/sigmoidoscopia è richiesta qualora si evidenzi la presenza inspiegabile di sangue nelle feci. Successivamente, l’esame del sangue occulto nelle feci </w:t>
      </w:r>
      <w:r w:rsidRPr="00704F67">
        <w:rPr>
          <w:szCs w:val="22"/>
          <w:lang w:val="it"/>
        </w:rPr>
        <w:t>dev</w:t>
      </w:r>
      <w:r w:rsidR="00DD7D77" w:rsidRPr="00704F67">
        <w:rPr>
          <w:szCs w:val="22"/>
          <w:lang w:val="it"/>
        </w:rPr>
        <w:t>e</w:t>
      </w:r>
      <w:r w:rsidRPr="000C0B54">
        <w:rPr>
          <w:szCs w:val="22"/>
          <w:lang w:val="it"/>
        </w:rPr>
        <w:t xml:space="preserve"> essere eseguit</w:t>
      </w:r>
      <w:r w:rsidR="00DD7D77" w:rsidRPr="00EE34F6">
        <w:rPr>
          <w:szCs w:val="22"/>
          <w:lang w:val="it"/>
        </w:rPr>
        <w:t>o</w:t>
      </w:r>
      <w:r w:rsidRPr="00452FE9">
        <w:rPr>
          <w:szCs w:val="22"/>
          <w:lang w:val="it"/>
        </w:rPr>
        <w:t xml:space="preserve"> annualmente </w:t>
      </w:r>
      <w:r w:rsidR="00DD7D77" w:rsidRPr="00705FA4">
        <w:rPr>
          <w:szCs w:val="22"/>
          <w:lang w:val="it"/>
        </w:rPr>
        <w:t xml:space="preserve">nei bambini </w:t>
      </w:r>
      <w:r w:rsidR="007D7067" w:rsidRPr="00705FA4">
        <w:rPr>
          <w:szCs w:val="22"/>
          <w:lang w:val="it"/>
        </w:rPr>
        <w:t xml:space="preserve">e negli adolescenti </w:t>
      </w:r>
      <w:r w:rsidRPr="00B84391">
        <w:rPr>
          <w:szCs w:val="22"/>
          <w:lang w:val="it"/>
        </w:rPr>
        <w:t>durante il</w:t>
      </w:r>
      <w:r w:rsidRPr="002B515F">
        <w:rPr>
          <w:szCs w:val="22"/>
          <w:lang w:val="it"/>
        </w:rPr>
        <w:t xml:space="preserve"> trattamento con Revestive.</w:t>
      </w:r>
    </w:p>
    <w:p w14:paraId="18631555" w14:textId="77777777" w:rsidR="00FA5F19" w:rsidRPr="002B515F" w:rsidRDefault="00FA5F19" w:rsidP="004F6E27">
      <w:pPr>
        <w:tabs>
          <w:tab w:val="clear" w:pos="567"/>
        </w:tabs>
        <w:spacing w:line="240" w:lineRule="auto"/>
        <w:rPr>
          <w:szCs w:val="22"/>
          <w:lang w:val="it"/>
        </w:rPr>
      </w:pPr>
    </w:p>
    <w:p w14:paraId="2C362968" w14:textId="77777777" w:rsidR="00FA5F19" w:rsidRPr="002B515F" w:rsidRDefault="00FA5F19" w:rsidP="004F6E27">
      <w:pPr>
        <w:tabs>
          <w:tab w:val="clear" w:pos="567"/>
        </w:tabs>
        <w:spacing w:line="240" w:lineRule="auto"/>
        <w:rPr>
          <w:szCs w:val="22"/>
          <w:lang w:val="it-IT"/>
        </w:rPr>
      </w:pPr>
      <w:r w:rsidRPr="002B515F">
        <w:rPr>
          <w:szCs w:val="22"/>
          <w:lang w:val="it"/>
        </w:rPr>
        <w:t>La colonscopia</w:t>
      </w:r>
      <w:r w:rsidR="00DD7D77">
        <w:rPr>
          <w:szCs w:val="22"/>
          <w:lang w:val="it"/>
        </w:rPr>
        <w:t>/</w:t>
      </w:r>
      <w:r w:rsidR="00DD7D77" w:rsidRPr="002B515F">
        <w:rPr>
          <w:szCs w:val="22"/>
          <w:lang w:val="it"/>
        </w:rPr>
        <w:t>sigmoidoscopia</w:t>
      </w:r>
      <w:r w:rsidRPr="002B515F">
        <w:rPr>
          <w:szCs w:val="22"/>
          <w:lang w:val="it"/>
        </w:rPr>
        <w:t xml:space="preserve"> è raccomandata per tutti i bambini </w:t>
      </w:r>
      <w:r w:rsidR="00B7389B">
        <w:rPr>
          <w:szCs w:val="22"/>
          <w:lang w:val="it"/>
        </w:rPr>
        <w:t xml:space="preserve">e adolescenti </w:t>
      </w:r>
      <w:r w:rsidRPr="002B515F">
        <w:rPr>
          <w:szCs w:val="22"/>
          <w:lang w:val="it"/>
        </w:rPr>
        <w:t>dopo un anno di trattamento</w:t>
      </w:r>
      <w:r w:rsidR="00DD7D77">
        <w:rPr>
          <w:szCs w:val="22"/>
          <w:lang w:val="it"/>
        </w:rPr>
        <w:t>,</w:t>
      </w:r>
      <w:r w:rsidRPr="002B515F">
        <w:rPr>
          <w:szCs w:val="22"/>
          <w:lang w:val="it"/>
        </w:rPr>
        <w:t xml:space="preserve"> successivamente ogni 5 anni </w:t>
      </w:r>
      <w:r w:rsidR="00DD7D77">
        <w:rPr>
          <w:szCs w:val="22"/>
          <w:lang w:val="it"/>
        </w:rPr>
        <w:t>durante il</w:t>
      </w:r>
      <w:r w:rsidR="00DD7D77" w:rsidRPr="002B515F">
        <w:rPr>
          <w:szCs w:val="22"/>
          <w:lang w:val="it"/>
        </w:rPr>
        <w:t xml:space="preserve"> </w:t>
      </w:r>
      <w:r w:rsidRPr="002B515F">
        <w:rPr>
          <w:szCs w:val="22"/>
          <w:lang w:val="it"/>
        </w:rPr>
        <w:t>trattamento continuo con Revestive</w:t>
      </w:r>
      <w:r w:rsidR="00DD7D77">
        <w:rPr>
          <w:szCs w:val="22"/>
          <w:lang w:val="it"/>
        </w:rPr>
        <w:t xml:space="preserve"> e in caso di sanguinamento gastrointestinale di nuova comparsa o inspiegabile</w:t>
      </w:r>
      <w:r w:rsidRPr="002B515F">
        <w:rPr>
          <w:szCs w:val="22"/>
          <w:lang w:val="it"/>
        </w:rPr>
        <w:t>.</w:t>
      </w:r>
    </w:p>
    <w:p w14:paraId="34DF5838" w14:textId="77777777" w:rsidR="00FA5F19" w:rsidRDefault="00FA5F19" w:rsidP="004F6E27">
      <w:pPr>
        <w:tabs>
          <w:tab w:val="clear" w:pos="567"/>
        </w:tabs>
        <w:spacing w:line="240" w:lineRule="auto"/>
        <w:rPr>
          <w:noProof/>
          <w:szCs w:val="22"/>
          <w:u w:val="single"/>
          <w:lang w:val="it-IT"/>
        </w:rPr>
      </w:pPr>
    </w:p>
    <w:p w14:paraId="77482339" w14:textId="54320A7C" w:rsidR="0004613B" w:rsidRDefault="0004613B" w:rsidP="004F6E27">
      <w:pPr>
        <w:keepNext/>
        <w:tabs>
          <w:tab w:val="clear" w:pos="567"/>
        </w:tabs>
        <w:suppressAutoHyphen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Eccipienti</w:t>
      </w:r>
    </w:p>
    <w:p w14:paraId="1EC90C78" w14:textId="77777777" w:rsidR="00410C12" w:rsidRPr="00731B1A" w:rsidRDefault="00410C12" w:rsidP="004F6E27">
      <w:pPr>
        <w:keepNext/>
        <w:tabs>
          <w:tab w:val="clear" w:pos="567"/>
        </w:tabs>
        <w:suppressAutoHyphens/>
        <w:spacing w:line="240" w:lineRule="auto"/>
        <w:rPr>
          <w:rFonts w:eastAsia="Times New Roman"/>
          <w:snapToGrid/>
          <w:szCs w:val="22"/>
          <w:lang w:val="it-IT" w:eastAsia="en-US"/>
        </w:rPr>
      </w:pPr>
    </w:p>
    <w:p w14:paraId="257C3B78" w14:textId="77777777" w:rsidR="0004613B" w:rsidRPr="002B515F" w:rsidRDefault="0004613B"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Revestive contiene meno di 1 m</w:t>
      </w:r>
      <w:r>
        <w:rPr>
          <w:rFonts w:eastAsia="Times New Roman"/>
          <w:snapToGrid/>
          <w:szCs w:val="22"/>
          <w:lang w:val="it-IT" w:eastAsia="en-US"/>
        </w:rPr>
        <w:t>mol</w:t>
      </w:r>
      <w:r w:rsidRPr="002B515F">
        <w:rPr>
          <w:rFonts w:eastAsia="Times New Roman"/>
          <w:snapToGrid/>
          <w:szCs w:val="22"/>
          <w:lang w:val="it-IT" w:eastAsia="en-US"/>
        </w:rPr>
        <w:t xml:space="preserve"> (23 mg) </w:t>
      </w:r>
      <w:r w:rsidR="00594678" w:rsidRPr="002B515F">
        <w:rPr>
          <w:rFonts w:eastAsia="Times New Roman"/>
          <w:snapToGrid/>
          <w:szCs w:val="22"/>
          <w:lang w:val="it-IT" w:eastAsia="en-US"/>
        </w:rPr>
        <w:t xml:space="preserve">di sodio </w:t>
      </w:r>
      <w:r w:rsidRPr="002B515F">
        <w:rPr>
          <w:rFonts w:eastAsia="Times New Roman"/>
          <w:snapToGrid/>
          <w:szCs w:val="22"/>
          <w:lang w:val="it-IT" w:eastAsia="en-US"/>
        </w:rPr>
        <w:t>per dose</w:t>
      </w:r>
      <w:r>
        <w:rPr>
          <w:rFonts w:eastAsia="Times New Roman"/>
          <w:snapToGrid/>
          <w:szCs w:val="22"/>
          <w:lang w:val="it-IT" w:eastAsia="en-US"/>
        </w:rPr>
        <w:t>, cioè</w:t>
      </w:r>
      <w:r w:rsidRPr="002B515F">
        <w:rPr>
          <w:rFonts w:eastAsia="Times New Roman"/>
          <w:snapToGrid/>
          <w:szCs w:val="22"/>
          <w:lang w:val="it-IT" w:eastAsia="en-US"/>
        </w:rPr>
        <w:t xml:space="preserve"> </w:t>
      </w:r>
      <w:r w:rsidR="00594678">
        <w:rPr>
          <w:rFonts w:eastAsia="Times New Roman"/>
          <w:snapToGrid/>
          <w:szCs w:val="22"/>
          <w:lang w:val="it-IT" w:eastAsia="en-US"/>
        </w:rPr>
        <w:t>essenzialmente</w:t>
      </w:r>
      <w:r w:rsidRPr="002B515F">
        <w:rPr>
          <w:rFonts w:eastAsia="Times New Roman"/>
          <w:snapToGrid/>
          <w:szCs w:val="22"/>
          <w:lang w:val="it-IT" w:eastAsia="en-US"/>
        </w:rPr>
        <w:t xml:space="preserve"> </w:t>
      </w:r>
      <w:r w:rsidR="00594678">
        <w:rPr>
          <w:rFonts w:eastAsia="Times New Roman"/>
          <w:snapToGrid/>
          <w:szCs w:val="22"/>
          <w:lang w:val="it-IT" w:eastAsia="en-US"/>
        </w:rPr>
        <w:t>‘</w:t>
      </w:r>
      <w:r>
        <w:rPr>
          <w:rFonts w:eastAsia="Times New Roman"/>
          <w:snapToGrid/>
          <w:szCs w:val="22"/>
          <w:lang w:val="it-IT" w:eastAsia="en-US"/>
        </w:rPr>
        <w:t>senza</w:t>
      </w:r>
      <w:r w:rsidRPr="002B515F">
        <w:rPr>
          <w:rFonts w:eastAsia="Times New Roman"/>
          <w:snapToGrid/>
          <w:szCs w:val="22"/>
          <w:lang w:val="it-IT" w:eastAsia="en-US"/>
        </w:rPr>
        <w:t xml:space="preserve"> sodio</w:t>
      </w:r>
      <w:r w:rsidR="00594678">
        <w:rPr>
          <w:rFonts w:eastAsia="Times New Roman"/>
          <w:snapToGrid/>
          <w:szCs w:val="22"/>
          <w:lang w:val="it-IT" w:eastAsia="en-US"/>
        </w:rPr>
        <w:t>’</w:t>
      </w:r>
      <w:r w:rsidRPr="002B515F">
        <w:rPr>
          <w:rFonts w:eastAsia="Times New Roman"/>
          <w:snapToGrid/>
          <w:szCs w:val="22"/>
          <w:lang w:val="it-IT" w:eastAsia="en-US"/>
        </w:rPr>
        <w:t>.</w:t>
      </w:r>
    </w:p>
    <w:p w14:paraId="2A022484" w14:textId="77777777" w:rsidR="0004613B" w:rsidRPr="002B515F" w:rsidRDefault="0004613B" w:rsidP="004F6E27">
      <w:pPr>
        <w:tabs>
          <w:tab w:val="clear" w:pos="567"/>
        </w:tabs>
        <w:suppressAutoHyphens/>
        <w:spacing w:line="240" w:lineRule="auto"/>
        <w:rPr>
          <w:rFonts w:eastAsia="Times New Roman"/>
          <w:snapToGrid/>
          <w:szCs w:val="22"/>
          <w:lang w:val="it-IT" w:eastAsia="en-US"/>
        </w:rPr>
      </w:pPr>
    </w:p>
    <w:p w14:paraId="2F3F9F17" w14:textId="77777777" w:rsidR="0004613B" w:rsidRPr="002B515F" w:rsidRDefault="0004613B"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È necessaria cautela quando si somministra Revestive a persone con una ipersensibilità nota alla tetraciclina</w:t>
      </w:r>
      <w:r w:rsidR="005274A4">
        <w:rPr>
          <w:rFonts w:eastAsia="Times New Roman"/>
          <w:snapToGrid/>
          <w:szCs w:val="22"/>
          <w:lang w:val="it-IT" w:eastAsia="en-US"/>
        </w:rPr>
        <w:t xml:space="preserve"> (vedere paragrafo 4.3)</w:t>
      </w:r>
      <w:r w:rsidRPr="002B515F">
        <w:rPr>
          <w:rFonts w:eastAsia="Times New Roman"/>
          <w:snapToGrid/>
          <w:szCs w:val="22"/>
          <w:lang w:val="it-IT" w:eastAsia="en-US"/>
        </w:rPr>
        <w:t>.</w:t>
      </w:r>
    </w:p>
    <w:p w14:paraId="36C7059B" w14:textId="77777777" w:rsidR="0004613B" w:rsidRPr="002B515F" w:rsidRDefault="0004613B" w:rsidP="004F6E27">
      <w:pPr>
        <w:tabs>
          <w:tab w:val="clear" w:pos="567"/>
        </w:tabs>
        <w:spacing w:line="240" w:lineRule="auto"/>
        <w:rPr>
          <w:noProof/>
          <w:szCs w:val="22"/>
          <w:u w:val="single"/>
          <w:lang w:val="it-IT"/>
        </w:rPr>
      </w:pPr>
    </w:p>
    <w:p w14:paraId="0C2ED365"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4.5</w:t>
      </w:r>
      <w:r w:rsidRPr="002B515F">
        <w:rPr>
          <w:b/>
          <w:szCs w:val="22"/>
          <w:lang w:val="it-IT"/>
        </w:rPr>
        <w:tab/>
        <w:t>Interazioni con altri medicinali ed altre forme d’interazione</w:t>
      </w:r>
    </w:p>
    <w:p w14:paraId="7B707320" w14:textId="77777777" w:rsidR="00FA5F19" w:rsidRPr="002B515F" w:rsidRDefault="00FA5F19" w:rsidP="00731B1A">
      <w:pPr>
        <w:keepNext/>
        <w:suppressAutoHyphens/>
        <w:spacing w:line="240" w:lineRule="auto"/>
        <w:rPr>
          <w:szCs w:val="22"/>
          <w:lang w:val="it-IT"/>
        </w:rPr>
      </w:pPr>
    </w:p>
    <w:p w14:paraId="23FD7DA0" w14:textId="55FC06BF"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Non sono stati effettuati studi clinici d’interazione </w:t>
      </w:r>
      <w:r w:rsidR="008717AE">
        <w:rPr>
          <w:rFonts w:eastAsia="Times New Roman"/>
          <w:snapToGrid/>
          <w:szCs w:val="22"/>
          <w:lang w:val="it-IT" w:eastAsia="en-US"/>
        </w:rPr>
        <w:t xml:space="preserve">farmacocinetica </w:t>
      </w:r>
      <w:r w:rsidRPr="002B515F">
        <w:rPr>
          <w:rFonts w:eastAsia="Times New Roman"/>
          <w:snapToGrid/>
          <w:szCs w:val="22"/>
          <w:lang w:val="it-IT" w:eastAsia="en-US"/>
        </w:rPr>
        <w:t xml:space="preserve">con altri farmaci. Uno studio </w:t>
      </w:r>
      <w:r w:rsidRPr="002B515F">
        <w:rPr>
          <w:rFonts w:eastAsia="Times New Roman"/>
          <w:i/>
          <w:snapToGrid/>
          <w:szCs w:val="22"/>
          <w:lang w:val="it-IT" w:eastAsia="en-US"/>
        </w:rPr>
        <w:t>in</w:t>
      </w:r>
      <w:r w:rsidR="00623258" w:rsidRPr="002B515F">
        <w:rPr>
          <w:rFonts w:eastAsia="Times New Roman"/>
          <w:snapToGrid/>
          <w:szCs w:val="22"/>
          <w:lang w:val="it-IT" w:eastAsia="en-US"/>
        </w:rPr>
        <w:t> </w:t>
      </w:r>
      <w:r w:rsidRPr="002B515F">
        <w:rPr>
          <w:rFonts w:eastAsia="Times New Roman"/>
          <w:i/>
          <w:snapToGrid/>
          <w:szCs w:val="22"/>
          <w:lang w:val="it-IT" w:eastAsia="en-US"/>
        </w:rPr>
        <w:t>vitro</w:t>
      </w:r>
      <w:r w:rsidRPr="002B515F">
        <w:rPr>
          <w:rFonts w:eastAsia="Times New Roman"/>
          <w:snapToGrid/>
          <w:szCs w:val="22"/>
          <w:lang w:val="it-IT" w:eastAsia="en-US"/>
        </w:rPr>
        <w:t xml:space="preserve"> indica che teduglutide non inibisce gli enzimi del citocromo P450 coinvolti nel metabolismo dei farmaci. Sulla base dell’effetto farmacodinamico di teduglutide, vi è la possibilità di un aumento dell’assorbimento dei medicinali concomitanti (vedere paragrafo 4.4).</w:t>
      </w:r>
    </w:p>
    <w:p w14:paraId="4EC92549" w14:textId="77777777" w:rsidR="00FA5F19" w:rsidRPr="002B515F" w:rsidRDefault="00FA5F19" w:rsidP="00731B1A">
      <w:pPr>
        <w:suppressAutoHyphens/>
        <w:spacing w:line="240" w:lineRule="auto"/>
        <w:rPr>
          <w:szCs w:val="22"/>
          <w:lang w:val="it-IT"/>
        </w:rPr>
      </w:pPr>
    </w:p>
    <w:p w14:paraId="15A84A46"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lastRenderedPageBreak/>
        <w:t>4.6</w:t>
      </w:r>
      <w:r w:rsidRPr="002B515F">
        <w:rPr>
          <w:b/>
          <w:szCs w:val="22"/>
          <w:lang w:val="it-IT"/>
        </w:rPr>
        <w:tab/>
        <w:t>Fertilità, gravidanza e allattamento</w:t>
      </w:r>
    </w:p>
    <w:p w14:paraId="7436105B" w14:textId="77777777" w:rsidR="00FA5F19" w:rsidRPr="002B515F" w:rsidRDefault="00FA5F19" w:rsidP="00731B1A">
      <w:pPr>
        <w:keepNext/>
        <w:spacing w:line="240" w:lineRule="auto"/>
        <w:rPr>
          <w:szCs w:val="22"/>
          <w:lang w:val="it-IT"/>
        </w:rPr>
      </w:pPr>
    </w:p>
    <w:p w14:paraId="591E6459" w14:textId="6769075F" w:rsidR="00FA5F19" w:rsidRDefault="00FA5F19" w:rsidP="004F6E27">
      <w:pPr>
        <w:keepNext/>
        <w:tabs>
          <w:tab w:val="clear" w:pos="567"/>
        </w:tab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Gravidanza</w:t>
      </w:r>
    </w:p>
    <w:p w14:paraId="434CAE77" w14:textId="77777777" w:rsidR="00410C12" w:rsidRPr="002B515F" w:rsidRDefault="00410C12" w:rsidP="004F6E27">
      <w:pPr>
        <w:keepNext/>
        <w:tabs>
          <w:tab w:val="clear" w:pos="567"/>
        </w:tabs>
        <w:spacing w:line="240" w:lineRule="auto"/>
        <w:rPr>
          <w:rFonts w:eastAsia="Times New Roman"/>
          <w:snapToGrid/>
          <w:szCs w:val="22"/>
          <w:lang w:val="it-IT" w:eastAsia="en-US"/>
        </w:rPr>
      </w:pPr>
    </w:p>
    <w:p w14:paraId="7DFC9CBE" w14:textId="77777777" w:rsidR="00FA5F19" w:rsidRPr="002B515F" w:rsidRDefault="00FA5F19" w:rsidP="004F6E27">
      <w:pPr>
        <w:tabs>
          <w:tab w:val="clear" w:pos="567"/>
        </w:tabs>
        <w:spacing w:line="240" w:lineRule="auto"/>
        <w:rPr>
          <w:rFonts w:eastAsia="Times New Roman"/>
          <w:snapToGrid/>
          <w:szCs w:val="22"/>
          <w:lang w:val="it-IT" w:eastAsia="en-US"/>
        </w:rPr>
      </w:pPr>
      <w:r>
        <w:rPr>
          <w:rFonts w:eastAsia="Times New Roman"/>
          <w:snapToGrid/>
          <w:szCs w:val="22"/>
          <w:lang w:val="it-IT" w:eastAsia="en-US"/>
        </w:rPr>
        <w:t>I</w:t>
      </w:r>
      <w:r w:rsidRPr="002B515F">
        <w:rPr>
          <w:rFonts w:eastAsia="Times New Roman"/>
          <w:snapToGrid/>
          <w:szCs w:val="22"/>
          <w:lang w:val="it-IT" w:eastAsia="en-US"/>
        </w:rPr>
        <w:t xml:space="preserve"> dati relativi all’uso di Revestive in donne in gravidanza</w:t>
      </w:r>
      <w:r>
        <w:rPr>
          <w:rFonts w:eastAsia="Times New Roman"/>
          <w:snapToGrid/>
          <w:szCs w:val="22"/>
          <w:lang w:val="it-IT" w:eastAsia="en-US"/>
        </w:rPr>
        <w:t xml:space="preserve"> non esistono</w:t>
      </w:r>
      <w:r w:rsidRPr="002B515F">
        <w:rPr>
          <w:rFonts w:eastAsia="Times New Roman"/>
          <w:snapToGrid/>
          <w:szCs w:val="22"/>
          <w:lang w:val="it-IT" w:eastAsia="en-US"/>
        </w:rPr>
        <w:t>. Gli studi sugli animali non indicano effetti dannosi diretti o indiretti di tossicità riproduttiva (vedere paragrafo 5.3). A scopo precauzionale, è preferibile evitare l’uso di Revestive durante la gravidanza.</w:t>
      </w:r>
    </w:p>
    <w:p w14:paraId="5F16333C" w14:textId="77777777" w:rsidR="00FA5F19" w:rsidRPr="002B515F" w:rsidRDefault="00FA5F19" w:rsidP="004F6E27">
      <w:pPr>
        <w:tabs>
          <w:tab w:val="clear" w:pos="567"/>
        </w:tabs>
        <w:spacing w:line="240" w:lineRule="auto"/>
        <w:rPr>
          <w:rFonts w:eastAsia="Times New Roman"/>
          <w:snapToGrid/>
          <w:szCs w:val="22"/>
          <w:lang w:val="it-IT" w:eastAsia="en-US"/>
        </w:rPr>
      </w:pPr>
    </w:p>
    <w:p w14:paraId="71B87BB5" w14:textId="1702F013" w:rsidR="00FA5F19" w:rsidRDefault="00FA5F19" w:rsidP="004F6E27">
      <w:pPr>
        <w:keepNext/>
        <w:tabs>
          <w:tab w:val="clear" w:pos="567"/>
        </w:tab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Allattamento</w:t>
      </w:r>
    </w:p>
    <w:p w14:paraId="66C0C9A3" w14:textId="77777777" w:rsidR="00410C12" w:rsidRPr="002B515F" w:rsidRDefault="00410C12" w:rsidP="004F6E27">
      <w:pPr>
        <w:keepNext/>
        <w:tabs>
          <w:tab w:val="clear" w:pos="567"/>
        </w:tabs>
        <w:spacing w:line="240" w:lineRule="auto"/>
        <w:rPr>
          <w:rFonts w:eastAsia="Times New Roman"/>
          <w:snapToGrid/>
          <w:szCs w:val="22"/>
          <w:lang w:val="it-IT" w:eastAsia="en-US"/>
        </w:rPr>
      </w:pPr>
    </w:p>
    <w:p w14:paraId="4D6EB2B5" w14:textId="77777777" w:rsidR="00FA5F19" w:rsidRPr="002B515F" w:rsidRDefault="00FA5F19" w:rsidP="004F6E27">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Non è noto se teduglutide sia escreta nel latte materno. Nei ratti, dopo una singola iniezione sottocutanea di 25 mg/kg la concentrazione media di teduglutide nel latte era meno del 3% della concentrazione plasmatica materna. Il rischio per i neonati/lattanti allattati con latte materno non può essere escluso. A scopo precauzionale, è preferibile evitare l’uso di Revestive durante l’allattamento</w:t>
      </w:r>
      <w:r>
        <w:rPr>
          <w:rFonts w:eastAsia="Times New Roman"/>
          <w:snapToGrid/>
          <w:szCs w:val="22"/>
          <w:lang w:val="it-IT" w:eastAsia="en-US"/>
        </w:rPr>
        <w:t xml:space="preserve"> </w:t>
      </w:r>
      <w:r w:rsidRPr="002B515F">
        <w:rPr>
          <w:rFonts w:eastAsia="Times New Roman"/>
          <w:snapToGrid/>
          <w:szCs w:val="22"/>
          <w:lang w:val="it-IT" w:eastAsia="en-US"/>
        </w:rPr>
        <w:t>con latte materno.</w:t>
      </w:r>
    </w:p>
    <w:p w14:paraId="2ACAAF95" w14:textId="77777777" w:rsidR="00FA5F19" w:rsidRPr="002B515F" w:rsidRDefault="00FA5F19" w:rsidP="004F6E27">
      <w:pPr>
        <w:tabs>
          <w:tab w:val="clear" w:pos="567"/>
        </w:tabs>
        <w:spacing w:line="240" w:lineRule="auto"/>
        <w:rPr>
          <w:rFonts w:eastAsia="Times New Roman"/>
          <w:snapToGrid/>
          <w:szCs w:val="22"/>
          <w:lang w:val="it-IT" w:eastAsia="en-US"/>
        </w:rPr>
      </w:pPr>
    </w:p>
    <w:p w14:paraId="3CBEBB33" w14:textId="00548605" w:rsidR="00FA5F19" w:rsidRDefault="00FA5F19" w:rsidP="004F6E27">
      <w:pPr>
        <w:keepNext/>
        <w:keepLines/>
        <w:tabs>
          <w:tab w:val="clear" w:pos="567"/>
        </w:tab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Fertilità</w:t>
      </w:r>
    </w:p>
    <w:p w14:paraId="45A61E4C" w14:textId="77777777" w:rsidR="00410C12" w:rsidRPr="00731B1A" w:rsidRDefault="00410C12" w:rsidP="004F6E27">
      <w:pPr>
        <w:keepNext/>
        <w:keepLines/>
        <w:tabs>
          <w:tab w:val="clear" w:pos="567"/>
        </w:tabs>
        <w:spacing w:line="240" w:lineRule="auto"/>
        <w:rPr>
          <w:rFonts w:eastAsia="Times New Roman"/>
          <w:snapToGrid/>
          <w:szCs w:val="22"/>
          <w:lang w:val="it-IT" w:eastAsia="en-US"/>
        </w:rPr>
      </w:pPr>
    </w:p>
    <w:p w14:paraId="7C2065B8" w14:textId="77777777" w:rsidR="00FA5F19" w:rsidRPr="002B515F" w:rsidRDefault="00FA5F19" w:rsidP="004F6E27">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Non ci sono dati relativi agli effetti di teduglutide sulla fertilità nell’uomo. I dati negli animali non indicano effetti dannosi sulla fertilità.</w:t>
      </w:r>
    </w:p>
    <w:p w14:paraId="01EB4E04" w14:textId="77777777" w:rsidR="00FA5F19" w:rsidRPr="002B515F" w:rsidRDefault="00FA5F19" w:rsidP="00731B1A">
      <w:pPr>
        <w:suppressAutoHyphens/>
        <w:spacing w:line="240" w:lineRule="auto"/>
        <w:rPr>
          <w:szCs w:val="22"/>
          <w:lang w:val="it-IT"/>
        </w:rPr>
      </w:pPr>
    </w:p>
    <w:p w14:paraId="3B1CA0D5"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4.7</w:t>
      </w:r>
      <w:r w:rsidRPr="002B515F">
        <w:rPr>
          <w:b/>
          <w:szCs w:val="22"/>
          <w:lang w:val="it-IT"/>
        </w:rPr>
        <w:tab/>
        <w:t>Effetti sulla capacità di guidare veicoli e sull’uso di macchinari</w:t>
      </w:r>
    </w:p>
    <w:p w14:paraId="5452D9C1" w14:textId="77777777" w:rsidR="00FA5F19" w:rsidRPr="002B515F" w:rsidRDefault="00FA5F19" w:rsidP="00731B1A">
      <w:pPr>
        <w:keepNext/>
        <w:suppressAutoHyphens/>
        <w:spacing w:line="240" w:lineRule="auto"/>
        <w:rPr>
          <w:szCs w:val="22"/>
          <w:lang w:val="it-IT"/>
        </w:rPr>
      </w:pPr>
    </w:p>
    <w:p w14:paraId="0978B1CF"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Revestive altera lievemente la capacità di guidare veicoli</w:t>
      </w:r>
      <w:r>
        <w:rPr>
          <w:rFonts w:eastAsia="Times New Roman"/>
          <w:snapToGrid/>
          <w:szCs w:val="22"/>
          <w:lang w:val="it-IT" w:eastAsia="en-US"/>
        </w:rPr>
        <w:t>,</w:t>
      </w:r>
      <w:r w:rsidR="003F6CA7">
        <w:rPr>
          <w:rFonts w:eastAsia="Times New Roman"/>
          <w:snapToGrid/>
          <w:szCs w:val="22"/>
          <w:lang w:val="it-IT" w:eastAsia="en-US"/>
        </w:rPr>
        <w:t xml:space="preserve"> di</w:t>
      </w:r>
      <w:r>
        <w:rPr>
          <w:rFonts w:eastAsia="Times New Roman"/>
          <w:snapToGrid/>
          <w:szCs w:val="22"/>
          <w:lang w:val="it-IT" w:eastAsia="en-US"/>
        </w:rPr>
        <w:t xml:space="preserve"> andare in bicicletta</w:t>
      </w:r>
      <w:r w:rsidRPr="002B515F">
        <w:rPr>
          <w:rFonts w:eastAsia="Times New Roman"/>
          <w:snapToGrid/>
          <w:szCs w:val="22"/>
          <w:lang w:val="it-IT" w:eastAsia="en-US"/>
        </w:rPr>
        <w:t xml:space="preserve"> e </w:t>
      </w:r>
      <w:r w:rsidR="003F6CA7">
        <w:rPr>
          <w:rFonts w:eastAsia="Times New Roman"/>
          <w:snapToGrid/>
          <w:szCs w:val="22"/>
          <w:lang w:val="it-IT" w:eastAsia="en-US"/>
        </w:rPr>
        <w:t xml:space="preserve">di </w:t>
      </w:r>
      <w:r w:rsidRPr="002B515F">
        <w:rPr>
          <w:rFonts w:eastAsia="Times New Roman"/>
          <w:snapToGrid/>
          <w:szCs w:val="22"/>
          <w:lang w:val="it-IT" w:eastAsia="en-US"/>
        </w:rPr>
        <w:t>usare macchinari. Tuttavia, negli studi clinici sono stati riportati casi di sincope (vedere paragrafo 4.8). Tali eventi potrebbero influenzare la capacità di guidare veicoli</w:t>
      </w:r>
      <w:r>
        <w:rPr>
          <w:rFonts w:eastAsia="Times New Roman"/>
          <w:snapToGrid/>
          <w:szCs w:val="22"/>
          <w:lang w:val="it-IT" w:eastAsia="en-US"/>
        </w:rPr>
        <w:t xml:space="preserve">, </w:t>
      </w:r>
      <w:r w:rsidR="003F6CA7">
        <w:rPr>
          <w:rFonts w:eastAsia="Times New Roman"/>
          <w:snapToGrid/>
          <w:szCs w:val="22"/>
          <w:lang w:val="it-IT" w:eastAsia="en-US"/>
        </w:rPr>
        <w:t xml:space="preserve">di </w:t>
      </w:r>
      <w:r>
        <w:rPr>
          <w:rFonts w:eastAsia="Times New Roman"/>
          <w:snapToGrid/>
          <w:szCs w:val="22"/>
          <w:lang w:val="it-IT" w:eastAsia="en-US"/>
        </w:rPr>
        <w:t xml:space="preserve">andare in bicicletta e </w:t>
      </w:r>
      <w:r w:rsidR="003F6CA7">
        <w:rPr>
          <w:rFonts w:eastAsia="Times New Roman"/>
          <w:snapToGrid/>
          <w:szCs w:val="22"/>
          <w:lang w:val="it-IT" w:eastAsia="en-US"/>
        </w:rPr>
        <w:t xml:space="preserve">di </w:t>
      </w:r>
      <w:r w:rsidRPr="002B515F">
        <w:rPr>
          <w:rFonts w:eastAsia="Times New Roman"/>
          <w:snapToGrid/>
          <w:szCs w:val="22"/>
          <w:lang w:val="it-IT" w:eastAsia="en-US"/>
        </w:rPr>
        <w:t>usare macchinari.</w:t>
      </w:r>
    </w:p>
    <w:p w14:paraId="764A0CDD" w14:textId="77777777" w:rsidR="00FA5F19" w:rsidRPr="002B515F" w:rsidRDefault="00FA5F19" w:rsidP="00731B1A">
      <w:pPr>
        <w:suppressAutoHyphens/>
        <w:spacing w:line="240" w:lineRule="auto"/>
        <w:rPr>
          <w:szCs w:val="22"/>
          <w:lang w:val="it-IT"/>
        </w:rPr>
      </w:pPr>
    </w:p>
    <w:p w14:paraId="11DC831B"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4.8</w:t>
      </w:r>
      <w:r w:rsidRPr="002B515F">
        <w:rPr>
          <w:b/>
          <w:szCs w:val="22"/>
          <w:lang w:val="it-IT"/>
        </w:rPr>
        <w:tab/>
        <w:t>Effetti indesiderati</w:t>
      </w:r>
    </w:p>
    <w:p w14:paraId="539E705C" w14:textId="77777777" w:rsidR="00FA5F19" w:rsidRPr="002B515F" w:rsidRDefault="00FA5F19" w:rsidP="00731B1A">
      <w:pPr>
        <w:keepNext/>
        <w:suppressAutoHyphens/>
        <w:spacing w:line="240" w:lineRule="auto"/>
        <w:rPr>
          <w:szCs w:val="22"/>
          <w:lang w:val="it-IT"/>
        </w:rPr>
      </w:pPr>
    </w:p>
    <w:p w14:paraId="00495331" w14:textId="6906E9A3" w:rsidR="00FA5F19" w:rsidRDefault="00FA5F19" w:rsidP="004F6E27">
      <w:pPr>
        <w:keepNext/>
        <w:tabs>
          <w:tab w:val="clear" w:pos="567"/>
        </w:tabs>
        <w:suppressAutoHyphens/>
        <w:spacing w:line="240" w:lineRule="auto"/>
        <w:ind w:left="567" w:hanging="567"/>
        <w:rPr>
          <w:rFonts w:eastAsia="Times New Roman"/>
          <w:snapToGrid/>
          <w:szCs w:val="22"/>
          <w:u w:val="single"/>
          <w:lang w:val="it-IT" w:eastAsia="en-US"/>
        </w:rPr>
      </w:pPr>
      <w:r w:rsidRPr="002B515F">
        <w:rPr>
          <w:rFonts w:eastAsia="Times New Roman"/>
          <w:snapToGrid/>
          <w:szCs w:val="22"/>
          <w:u w:val="single"/>
          <w:lang w:val="it-IT" w:eastAsia="en-US"/>
        </w:rPr>
        <w:t>Riassunto del profilo di sicurezza</w:t>
      </w:r>
    </w:p>
    <w:p w14:paraId="493DF9C4" w14:textId="77777777" w:rsidR="00410C12" w:rsidRPr="002B515F" w:rsidRDefault="00410C12" w:rsidP="004F6E27">
      <w:pPr>
        <w:keepNext/>
        <w:tabs>
          <w:tab w:val="clear" w:pos="567"/>
        </w:tabs>
        <w:suppressAutoHyphens/>
        <w:spacing w:line="240" w:lineRule="auto"/>
        <w:ind w:left="567" w:hanging="567"/>
        <w:rPr>
          <w:rFonts w:eastAsia="Times New Roman"/>
          <w:snapToGrid/>
          <w:szCs w:val="22"/>
          <w:lang w:val="it-IT" w:eastAsia="en-US"/>
        </w:rPr>
      </w:pPr>
    </w:p>
    <w:p w14:paraId="18092325" w14:textId="409BAB59"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Le reazioni avverse sono state ricavate da 2 studi clinici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 xml:space="preserve">controllati verso placebo condotti su 109 pazienti </w:t>
      </w:r>
      <w:r>
        <w:rPr>
          <w:rFonts w:eastAsia="Times New Roman"/>
          <w:snapToGrid/>
          <w:szCs w:val="22"/>
          <w:lang w:val="it-IT" w:eastAsia="en-US"/>
        </w:rPr>
        <w:t xml:space="preserve">adulti </w:t>
      </w:r>
      <w:r w:rsidRPr="002B515F">
        <w:rPr>
          <w:rFonts w:eastAsia="Times New Roman"/>
          <w:snapToGrid/>
          <w:szCs w:val="22"/>
          <w:lang w:val="it-IT" w:eastAsia="en-US"/>
        </w:rPr>
        <w:t xml:space="preserve">affetti da SBS trattati con dosi di 0,05 mg/kg/die e 0,10 mg/kg/die per un massimo di 24 settimane. Il 52% circa dei pazienti trattati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ha manifestato reazioni avverse (</w:t>
      </w:r>
      <w:r w:rsidRPr="002B515F">
        <w:rPr>
          <w:rFonts w:eastAsia="Times New Roman"/>
          <w:i/>
          <w:snapToGrid/>
          <w:szCs w:val="22"/>
          <w:lang w:val="it-IT" w:eastAsia="en-US"/>
        </w:rPr>
        <w:t>vs</w:t>
      </w:r>
      <w:r w:rsidRPr="002B515F">
        <w:rPr>
          <w:rFonts w:eastAsia="Times New Roman"/>
          <w:snapToGrid/>
          <w:szCs w:val="22"/>
          <w:lang w:val="it-IT" w:eastAsia="en-US"/>
        </w:rPr>
        <w:t xml:space="preserve"> 36% dei pazienti trattati con placebo). Le reazioni avverse più comunemente riportate sono state dolore e distensione addominale (4</w:t>
      </w:r>
      <w:r w:rsidR="00D74368">
        <w:rPr>
          <w:rFonts w:eastAsia="Times New Roman"/>
          <w:snapToGrid/>
          <w:szCs w:val="22"/>
          <w:lang w:val="it-IT" w:eastAsia="en-US"/>
        </w:rPr>
        <w:t>5</w:t>
      </w:r>
      <w:r w:rsidRPr="002B515F">
        <w:rPr>
          <w:rFonts w:eastAsia="Times New Roman"/>
          <w:snapToGrid/>
          <w:szCs w:val="22"/>
          <w:lang w:val="it-IT" w:eastAsia="en-US"/>
        </w:rPr>
        <w:t>%), infezioni del</w:t>
      </w:r>
      <w:r w:rsidR="00B435DE">
        <w:rPr>
          <w:rFonts w:eastAsia="Times New Roman"/>
          <w:snapToGrid/>
          <w:szCs w:val="22"/>
          <w:lang w:val="it-IT" w:eastAsia="en-US"/>
        </w:rPr>
        <w:t>le vie</w:t>
      </w:r>
      <w:r w:rsidRPr="002B515F">
        <w:rPr>
          <w:rFonts w:eastAsia="Times New Roman"/>
          <w:snapToGrid/>
          <w:szCs w:val="22"/>
          <w:lang w:val="it-IT" w:eastAsia="en-US"/>
        </w:rPr>
        <w:t xml:space="preserve"> respiratori</w:t>
      </w:r>
      <w:r w:rsidR="00B435DE">
        <w:rPr>
          <w:rFonts w:eastAsia="Times New Roman"/>
          <w:snapToGrid/>
          <w:szCs w:val="22"/>
          <w:lang w:val="it-IT" w:eastAsia="en-US"/>
        </w:rPr>
        <w:t>e</w:t>
      </w:r>
      <w:r w:rsidRPr="002B515F">
        <w:rPr>
          <w:rFonts w:eastAsia="Times New Roman"/>
          <w:snapToGrid/>
          <w:szCs w:val="22"/>
          <w:lang w:val="it-IT" w:eastAsia="en-US"/>
        </w:rPr>
        <w:t xml:space="preserve"> (28%)</w:t>
      </w:r>
      <w:r w:rsidR="00D74368">
        <w:rPr>
          <w:rFonts w:eastAsia="Times New Roman"/>
          <w:snapToGrid/>
          <w:szCs w:val="22"/>
          <w:lang w:val="it-IT" w:eastAsia="en-US"/>
        </w:rPr>
        <w:t xml:space="preserve"> (incluse nasofaringite, influenza, infezione delle vie respiratorie superiori e infezione delle vie respiratorie inferiori)</w:t>
      </w:r>
      <w:r w:rsidRPr="002B515F">
        <w:rPr>
          <w:rFonts w:eastAsia="Times New Roman"/>
          <w:snapToGrid/>
          <w:szCs w:val="22"/>
          <w:lang w:val="it-IT" w:eastAsia="en-US"/>
        </w:rPr>
        <w:t>, nausea (2</w:t>
      </w:r>
      <w:r w:rsidR="00D74368">
        <w:rPr>
          <w:rFonts w:eastAsia="Times New Roman"/>
          <w:snapToGrid/>
          <w:szCs w:val="22"/>
          <w:lang w:val="it-IT" w:eastAsia="en-US"/>
        </w:rPr>
        <w:t>6</w:t>
      </w:r>
      <w:r w:rsidRPr="002B515F">
        <w:rPr>
          <w:rFonts w:eastAsia="Times New Roman"/>
          <w:snapToGrid/>
          <w:szCs w:val="22"/>
          <w:lang w:val="it-IT" w:eastAsia="en-US"/>
        </w:rPr>
        <w:t>%), reazioni nella sede di iniezione (2</w:t>
      </w:r>
      <w:r w:rsidR="00D74368">
        <w:rPr>
          <w:rFonts w:eastAsia="Times New Roman"/>
          <w:snapToGrid/>
          <w:szCs w:val="22"/>
          <w:lang w:val="it-IT" w:eastAsia="en-US"/>
        </w:rPr>
        <w:t>6</w:t>
      </w:r>
      <w:r w:rsidRPr="002B515F">
        <w:rPr>
          <w:rFonts w:eastAsia="Times New Roman"/>
          <w:snapToGrid/>
          <w:szCs w:val="22"/>
          <w:lang w:val="it-IT" w:eastAsia="en-US"/>
        </w:rPr>
        <w:t xml:space="preserve">%), </w:t>
      </w:r>
      <w:r w:rsidR="00B05D90">
        <w:rPr>
          <w:rFonts w:eastAsia="Times New Roman"/>
          <w:snapToGrid/>
          <w:szCs w:val="22"/>
          <w:lang w:val="it-IT" w:eastAsia="en-US"/>
        </w:rPr>
        <w:t>cefalea</w:t>
      </w:r>
      <w:r w:rsidRPr="002B515F">
        <w:rPr>
          <w:rFonts w:eastAsia="Times New Roman"/>
          <w:snapToGrid/>
          <w:szCs w:val="22"/>
          <w:lang w:val="it-IT" w:eastAsia="en-US"/>
        </w:rPr>
        <w:t xml:space="preserve"> (1</w:t>
      </w:r>
      <w:r w:rsidR="00D74368">
        <w:rPr>
          <w:rFonts w:eastAsia="Times New Roman"/>
          <w:snapToGrid/>
          <w:szCs w:val="22"/>
          <w:lang w:val="it-IT" w:eastAsia="en-US"/>
        </w:rPr>
        <w:t>6</w:t>
      </w:r>
      <w:r w:rsidRPr="002B515F">
        <w:rPr>
          <w:rFonts w:eastAsia="Times New Roman"/>
          <w:snapToGrid/>
          <w:szCs w:val="22"/>
          <w:lang w:val="it-IT" w:eastAsia="en-US"/>
        </w:rPr>
        <w:t>%)</w:t>
      </w:r>
      <w:r w:rsidR="00D74368">
        <w:rPr>
          <w:rFonts w:eastAsia="Times New Roman"/>
          <w:snapToGrid/>
          <w:szCs w:val="22"/>
          <w:lang w:val="it-IT" w:eastAsia="en-US"/>
        </w:rPr>
        <w:t xml:space="preserve"> e</w:t>
      </w:r>
      <w:r w:rsidRPr="002B515F">
        <w:rPr>
          <w:rFonts w:eastAsia="Times New Roman"/>
          <w:snapToGrid/>
          <w:szCs w:val="22"/>
          <w:lang w:val="it-IT" w:eastAsia="en-US"/>
        </w:rPr>
        <w:t xml:space="preserve"> vomito (14%). Circa il 38% dei pazienti con stoma trattati ha avuto complicazioni dello stoma gastrointestinale. La maggior parte di queste reazioni è stata lieve o moderata.</w:t>
      </w:r>
    </w:p>
    <w:p w14:paraId="3195F997" w14:textId="77777777" w:rsidR="00FA5F19" w:rsidRPr="002B515F" w:rsidRDefault="00FA5F19" w:rsidP="004F6E27">
      <w:pPr>
        <w:tabs>
          <w:tab w:val="clear" w:pos="567"/>
        </w:tabs>
        <w:autoSpaceDE w:val="0"/>
        <w:autoSpaceDN w:val="0"/>
        <w:adjustRightInd w:val="0"/>
        <w:spacing w:line="240" w:lineRule="auto"/>
        <w:rPr>
          <w:rFonts w:eastAsia="Times New Roman"/>
          <w:snapToGrid/>
          <w:color w:val="000000"/>
          <w:szCs w:val="22"/>
          <w:lang w:val="it-IT" w:eastAsia="en-US"/>
        </w:rPr>
      </w:pPr>
    </w:p>
    <w:p w14:paraId="6194F212" w14:textId="77777777" w:rsidR="00FA5F19" w:rsidRPr="002B515F" w:rsidRDefault="00FA5F19" w:rsidP="004F6E27">
      <w:pPr>
        <w:tabs>
          <w:tab w:val="clear" w:pos="567"/>
        </w:tabs>
        <w:autoSpaceDE w:val="0"/>
        <w:autoSpaceDN w:val="0"/>
        <w:adjustRightInd w:val="0"/>
        <w:spacing w:line="240" w:lineRule="auto"/>
        <w:rPr>
          <w:rFonts w:eastAsia="Times New Roman"/>
          <w:snapToGrid/>
          <w:color w:val="000000"/>
          <w:szCs w:val="22"/>
          <w:lang w:val="it-IT" w:eastAsia="en-US"/>
        </w:rPr>
      </w:pPr>
      <w:r w:rsidRPr="002B515F">
        <w:rPr>
          <w:rFonts w:eastAsia="Times New Roman"/>
          <w:snapToGrid/>
          <w:color w:val="000000"/>
          <w:szCs w:val="22"/>
          <w:lang w:val="it-IT" w:eastAsia="en-US"/>
        </w:rPr>
        <w:t xml:space="preserve">Non sono stati identificati nuovi segnali in termini di sicurezza in pazienti esposti a </w:t>
      </w:r>
      <w:r w:rsidR="00B7389B" w:rsidRPr="002B515F">
        <w:rPr>
          <w:rFonts w:eastAsia="Times New Roman"/>
          <w:snapToGrid/>
          <w:szCs w:val="22"/>
          <w:lang w:val="it-IT" w:eastAsia="en-US"/>
        </w:rPr>
        <w:t xml:space="preserve">teduglutide </w:t>
      </w:r>
      <w:r w:rsidRPr="002B515F">
        <w:rPr>
          <w:rFonts w:eastAsia="Times New Roman"/>
          <w:snapToGrid/>
          <w:color w:val="000000"/>
          <w:szCs w:val="22"/>
          <w:lang w:val="it-IT" w:eastAsia="en-US"/>
        </w:rPr>
        <w:t>alla dose di 0,05 mg/kg/die per periodi fino a 30 mesi in uno studio di estensione in aperto a lungo termine.</w:t>
      </w:r>
    </w:p>
    <w:p w14:paraId="2A179540" w14:textId="77777777" w:rsidR="00FA5F19" w:rsidRDefault="00FA5F19" w:rsidP="004F6E27">
      <w:pPr>
        <w:tabs>
          <w:tab w:val="clear" w:pos="567"/>
        </w:tabs>
        <w:autoSpaceDE w:val="0"/>
        <w:autoSpaceDN w:val="0"/>
        <w:adjustRightInd w:val="0"/>
        <w:spacing w:line="240" w:lineRule="auto"/>
        <w:rPr>
          <w:rFonts w:eastAsia="Times New Roman"/>
          <w:snapToGrid/>
          <w:color w:val="000000"/>
          <w:szCs w:val="22"/>
          <w:lang w:val="it-IT" w:eastAsia="en-US"/>
        </w:rPr>
      </w:pPr>
    </w:p>
    <w:p w14:paraId="65C583A0" w14:textId="17E56409" w:rsidR="00FA5F19" w:rsidRDefault="00FA5F19" w:rsidP="004F6E27">
      <w:pPr>
        <w:keepNext/>
        <w:keepLines/>
        <w:tabs>
          <w:tab w:val="clear" w:pos="567"/>
        </w:tabs>
        <w:autoSpaceDE w:val="0"/>
        <w:autoSpaceDN w:val="0"/>
        <w:adjustRightInd w:val="0"/>
        <w:spacing w:line="240" w:lineRule="auto"/>
        <w:rPr>
          <w:rFonts w:eastAsia="Times New Roman"/>
          <w:snapToGrid/>
          <w:color w:val="000000"/>
          <w:szCs w:val="22"/>
          <w:u w:val="single"/>
          <w:lang w:val="it-IT" w:eastAsia="en-US"/>
        </w:rPr>
      </w:pPr>
      <w:r w:rsidRPr="002B515F">
        <w:rPr>
          <w:rFonts w:eastAsia="Times New Roman"/>
          <w:snapToGrid/>
          <w:color w:val="000000"/>
          <w:szCs w:val="22"/>
          <w:u w:val="single"/>
          <w:lang w:val="it-IT" w:eastAsia="en-US"/>
        </w:rPr>
        <w:t>Tabella delle reazioni avverse</w:t>
      </w:r>
    </w:p>
    <w:p w14:paraId="563B7127" w14:textId="77777777" w:rsidR="00410C12" w:rsidRPr="002B515F" w:rsidRDefault="00410C12" w:rsidP="004F6E27">
      <w:pPr>
        <w:keepNext/>
        <w:keepLines/>
        <w:tabs>
          <w:tab w:val="clear" w:pos="567"/>
        </w:tabs>
        <w:autoSpaceDE w:val="0"/>
        <w:autoSpaceDN w:val="0"/>
        <w:adjustRightInd w:val="0"/>
        <w:spacing w:line="240" w:lineRule="auto"/>
        <w:rPr>
          <w:rFonts w:eastAsia="Times New Roman"/>
          <w:snapToGrid/>
          <w:color w:val="000000"/>
          <w:szCs w:val="22"/>
          <w:u w:val="single"/>
          <w:lang w:val="it-IT" w:eastAsia="en-US"/>
        </w:rPr>
      </w:pPr>
    </w:p>
    <w:p w14:paraId="655786FC" w14:textId="607E7058" w:rsidR="00FA5F19" w:rsidRPr="002B515F" w:rsidRDefault="00FA5F19" w:rsidP="004F6E27">
      <w:pPr>
        <w:tabs>
          <w:tab w:val="clear" w:pos="567"/>
        </w:tabs>
        <w:autoSpaceDE w:val="0"/>
        <w:autoSpaceDN w:val="0"/>
        <w:adjustRightInd w:val="0"/>
        <w:spacing w:line="240" w:lineRule="auto"/>
        <w:rPr>
          <w:rFonts w:eastAsia="Times New Roman"/>
          <w:snapToGrid/>
          <w:color w:val="000000"/>
          <w:szCs w:val="22"/>
          <w:lang w:val="it-IT" w:eastAsia="en-US"/>
        </w:rPr>
      </w:pPr>
      <w:r w:rsidRPr="002B515F">
        <w:rPr>
          <w:rFonts w:eastAsia="Times New Roman"/>
          <w:snapToGrid/>
          <w:color w:val="000000"/>
          <w:szCs w:val="22"/>
          <w:lang w:val="it-IT" w:eastAsia="en-US"/>
        </w:rPr>
        <w:t>Le reazioni avverse sono di seguito elencate secondo la classificazione MedDRA per sistemi e organi e in base alla frequenza. Le frequenze sono definite come molto comune (≥</w:t>
      </w:r>
      <w:r w:rsidR="00410C12">
        <w:rPr>
          <w:rFonts w:eastAsia="Times New Roman"/>
          <w:snapToGrid/>
          <w:color w:val="000000"/>
          <w:szCs w:val="22"/>
          <w:lang w:val="it-IT" w:eastAsia="en-US"/>
        </w:rPr>
        <w:t> </w:t>
      </w:r>
      <w:r w:rsidRPr="002B515F">
        <w:rPr>
          <w:rFonts w:eastAsia="Times New Roman"/>
          <w:snapToGrid/>
          <w:color w:val="000000"/>
          <w:szCs w:val="22"/>
          <w:lang w:val="it-IT" w:eastAsia="en-US"/>
        </w:rPr>
        <w:t>1/10); comune (≥</w:t>
      </w:r>
      <w:r w:rsidR="00410C12">
        <w:rPr>
          <w:rFonts w:eastAsia="Times New Roman"/>
          <w:snapToGrid/>
          <w:color w:val="000000"/>
          <w:szCs w:val="22"/>
          <w:lang w:val="it-IT" w:eastAsia="en-US"/>
        </w:rPr>
        <w:t> </w:t>
      </w:r>
      <w:r w:rsidRPr="002B515F">
        <w:rPr>
          <w:rFonts w:eastAsia="Times New Roman"/>
          <w:snapToGrid/>
          <w:color w:val="000000"/>
          <w:szCs w:val="22"/>
          <w:lang w:val="it-IT" w:eastAsia="en-US"/>
        </w:rPr>
        <w:t>1/100, &lt;</w:t>
      </w:r>
      <w:r w:rsidR="00410C12">
        <w:rPr>
          <w:rFonts w:eastAsia="Times New Roman"/>
          <w:snapToGrid/>
          <w:color w:val="000000"/>
          <w:szCs w:val="22"/>
          <w:lang w:val="it-IT" w:eastAsia="en-US"/>
        </w:rPr>
        <w:t> </w:t>
      </w:r>
      <w:r w:rsidRPr="002B515F">
        <w:rPr>
          <w:rFonts w:eastAsia="Times New Roman"/>
          <w:snapToGrid/>
          <w:color w:val="000000"/>
          <w:szCs w:val="22"/>
          <w:lang w:val="it-IT" w:eastAsia="en-US"/>
        </w:rPr>
        <w:t>1/10); non comune (≥</w:t>
      </w:r>
      <w:r w:rsidR="00410C12">
        <w:rPr>
          <w:rFonts w:eastAsia="Times New Roman"/>
          <w:snapToGrid/>
          <w:color w:val="000000"/>
          <w:szCs w:val="22"/>
          <w:lang w:val="it-IT" w:eastAsia="en-US"/>
        </w:rPr>
        <w:t> </w:t>
      </w:r>
      <w:r w:rsidRPr="002B515F">
        <w:rPr>
          <w:rFonts w:eastAsia="Times New Roman"/>
          <w:snapToGrid/>
          <w:color w:val="000000"/>
          <w:szCs w:val="22"/>
          <w:lang w:val="it-IT" w:eastAsia="en-US"/>
        </w:rPr>
        <w:t>1/1</w:t>
      </w:r>
      <w:r w:rsidR="00E41407">
        <w:rPr>
          <w:rFonts w:eastAsia="Times New Roman"/>
          <w:snapToGrid/>
          <w:color w:val="000000"/>
          <w:szCs w:val="22"/>
          <w:lang w:val="it-IT" w:eastAsia="en-US"/>
        </w:rPr>
        <w:t> </w:t>
      </w:r>
      <w:r w:rsidRPr="002B515F">
        <w:rPr>
          <w:rFonts w:eastAsia="Times New Roman"/>
          <w:snapToGrid/>
          <w:color w:val="000000"/>
          <w:szCs w:val="22"/>
          <w:lang w:val="it-IT" w:eastAsia="en-US"/>
        </w:rPr>
        <w:t>000, &lt;</w:t>
      </w:r>
      <w:r w:rsidR="00410C12">
        <w:rPr>
          <w:rFonts w:eastAsia="Times New Roman"/>
          <w:snapToGrid/>
          <w:color w:val="000000"/>
          <w:szCs w:val="22"/>
          <w:lang w:val="it-IT" w:eastAsia="en-US"/>
        </w:rPr>
        <w:t> </w:t>
      </w:r>
      <w:r w:rsidRPr="002B515F">
        <w:rPr>
          <w:rFonts w:eastAsia="Times New Roman"/>
          <w:snapToGrid/>
          <w:color w:val="000000"/>
          <w:szCs w:val="22"/>
          <w:lang w:val="it-IT" w:eastAsia="en-US"/>
        </w:rPr>
        <w:t>1/100); raro (≥</w:t>
      </w:r>
      <w:r w:rsidR="00410C12">
        <w:rPr>
          <w:rFonts w:eastAsia="Times New Roman"/>
          <w:snapToGrid/>
          <w:color w:val="000000"/>
          <w:szCs w:val="22"/>
          <w:lang w:val="it-IT" w:eastAsia="en-US"/>
        </w:rPr>
        <w:t> </w:t>
      </w:r>
      <w:r w:rsidRPr="002B515F">
        <w:rPr>
          <w:rFonts w:eastAsia="Times New Roman"/>
          <w:snapToGrid/>
          <w:color w:val="000000"/>
          <w:szCs w:val="22"/>
          <w:lang w:val="it-IT" w:eastAsia="en-US"/>
        </w:rPr>
        <w:t>1/10</w:t>
      </w:r>
      <w:r w:rsidR="00E41407">
        <w:rPr>
          <w:rFonts w:eastAsia="Times New Roman"/>
          <w:snapToGrid/>
          <w:color w:val="000000"/>
          <w:szCs w:val="22"/>
          <w:lang w:val="it-IT" w:eastAsia="en-US"/>
        </w:rPr>
        <w:t> </w:t>
      </w:r>
      <w:r w:rsidRPr="002B515F">
        <w:rPr>
          <w:rFonts w:eastAsia="Times New Roman"/>
          <w:snapToGrid/>
          <w:color w:val="000000"/>
          <w:szCs w:val="22"/>
          <w:lang w:val="it-IT" w:eastAsia="en-US"/>
        </w:rPr>
        <w:t>000, &lt;</w:t>
      </w:r>
      <w:r w:rsidR="00410C12">
        <w:rPr>
          <w:rFonts w:eastAsia="Times New Roman"/>
          <w:snapToGrid/>
          <w:color w:val="000000"/>
          <w:szCs w:val="22"/>
          <w:lang w:val="it-IT" w:eastAsia="en-US"/>
        </w:rPr>
        <w:t> </w:t>
      </w:r>
      <w:r w:rsidRPr="002B515F">
        <w:rPr>
          <w:rFonts w:eastAsia="Times New Roman"/>
          <w:snapToGrid/>
          <w:color w:val="000000"/>
          <w:szCs w:val="22"/>
          <w:lang w:val="it-IT" w:eastAsia="en-US"/>
        </w:rPr>
        <w:t>1/1</w:t>
      </w:r>
      <w:r w:rsidR="00E41407">
        <w:rPr>
          <w:rFonts w:eastAsia="Times New Roman"/>
          <w:snapToGrid/>
          <w:color w:val="000000"/>
          <w:szCs w:val="22"/>
          <w:lang w:val="it-IT" w:eastAsia="en-US"/>
        </w:rPr>
        <w:t> </w:t>
      </w:r>
      <w:r w:rsidRPr="002B515F">
        <w:rPr>
          <w:rFonts w:eastAsia="Times New Roman"/>
          <w:snapToGrid/>
          <w:color w:val="000000"/>
          <w:szCs w:val="22"/>
          <w:lang w:val="it-IT" w:eastAsia="en-US"/>
        </w:rPr>
        <w:t>000); molto raro (&lt;</w:t>
      </w:r>
      <w:r w:rsidR="00410C12">
        <w:rPr>
          <w:rFonts w:eastAsia="Times New Roman"/>
          <w:snapToGrid/>
          <w:color w:val="000000"/>
          <w:szCs w:val="22"/>
          <w:lang w:val="it-IT" w:eastAsia="en-US"/>
        </w:rPr>
        <w:t> </w:t>
      </w:r>
      <w:r w:rsidRPr="002B515F">
        <w:rPr>
          <w:rFonts w:eastAsia="Times New Roman"/>
          <w:snapToGrid/>
          <w:color w:val="000000"/>
          <w:szCs w:val="22"/>
          <w:lang w:val="it-IT" w:eastAsia="en-US"/>
        </w:rPr>
        <w:t>1/10</w:t>
      </w:r>
      <w:r w:rsidR="00E41407">
        <w:rPr>
          <w:rFonts w:eastAsia="Times New Roman"/>
          <w:snapToGrid/>
          <w:color w:val="000000"/>
          <w:szCs w:val="22"/>
          <w:lang w:val="it-IT" w:eastAsia="en-US"/>
        </w:rPr>
        <w:t> </w:t>
      </w:r>
      <w:r w:rsidRPr="002B515F">
        <w:rPr>
          <w:rFonts w:eastAsia="Times New Roman"/>
          <w:snapToGrid/>
          <w:color w:val="000000"/>
          <w:szCs w:val="22"/>
          <w:lang w:val="it-IT" w:eastAsia="en-US"/>
        </w:rPr>
        <w:t>000); non nota (la frequenza non può essere definita sulla base dei dati disponibili). All’interno di ogni gruppo di frequenza, le reazioni avverse sono presentate in ordine di gravità decrescente.</w:t>
      </w:r>
      <w:r w:rsidR="00D74368">
        <w:rPr>
          <w:rFonts w:eastAsia="Times New Roman"/>
          <w:snapToGrid/>
          <w:color w:val="000000"/>
          <w:szCs w:val="22"/>
          <w:lang w:val="it-IT" w:eastAsia="en-US"/>
        </w:rPr>
        <w:t xml:space="preserve"> </w:t>
      </w:r>
      <w:r w:rsidR="00D74368">
        <w:rPr>
          <w:szCs w:val="22"/>
          <w:lang w:val="it"/>
        </w:rPr>
        <w:t xml:space="preserve">Tutte le reazioni avverse osservate nell’esperienza post-marketing sono indicate </w:t>
      </w:r>
      <w:r w:rsidR="00D74368">
        <w:rPr>
          <w:i/>
          <w:iCs/>
          <w:szCs w:val="22"/>
          <w:lang w:val="it"/>
        </w:rPr>
        <w:t>in corsivo.</w:t>
      </w:r>
    </w:p>
    <w:p w14:paraId="69E26708" w14:textId="77777777" w:rsidR="00FA5F19" w:rsidRPr="00731B1A" w:rsidRDefault="00FA5F19" w:rsidP="00731B1A">
      <w:pPr>
        <w:spacing w:line="240" w:lineRule="auto"/>
        <w:rPr>
          <w:rFonts w:eastAsia="Times New Roman"/>
          <w:snapToGrid/>
          <w:szCs w:val="22"/>
          <w:lang w:val="it-I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1710"/>
        <w:gridCol w:w="1800"/>
        <w:gridCol w:w="1471"/>
        <w:gridCol w:w="1468"/>
      </w:tblGrid>
      <w:tr w:rsidR="00D74368" w:rsidRPr="00C55DEA" w14:paraId="4549F116" w14:textId="77777777" w:rsidTr="00693528">
        <w:trPr>
          <w:cantSplit/>
        </w:trPr>
        <w:tc>
          <w:tcPr>
            <w:tcW w:w="2340" w:type="dxa"/>
            <w:shd w:val="clear" w:color="auto" w:fill="auto"/>
          </w:tcPr>
          <w:p w14:paraId="2D9796EB" w14:textId="77777777" w:rsidR="00D74368" w:rsidRPr="00AB2CF3" w:rsidRDefault="00D74368" w:rsidP="00731B1A">
            <w:pPr>
              <w:keepNext/>
              <w:spacing w:line="240" w:lineRule="auto"/>
              <w:jc w:val="center"/>
              <w:rPr>
                <w:rFonts w:eastAsia="Calibri"/>
                <w:b/>
                <w:bCs/>
                <w:sz w:val="20"/>
                <w:lang w:val="it-IT"/>
              </w:rPr>
            </w:pPr>
            <w:r w:rsidRPr="003B6C56">
              <w:rPr>
                <w:rFonts w:eastAsia="Calibri"/>
                <w:b/>
                <w:bCs/>
                <w:sz w:val="20"/>
                <w:lang w:val="it"/>
              </w:rPr>
              <w:lastRenderedPageBreak/>
              <w:t>Frequenza</w:t>
            </w:r>
          </w:p>
          <w:p w14:paraId="2B857643" w14:textId="77777777" w:rsidR="00D74368" w:rsidRPr="00AB2CF3" w:rsidRDefault="00D74368" w:rsidP="00731B1A">
            <w:pPr>
              <w:keepNext/>
              <w:spacing w:line="240" w:lineRule="auto"/>
              <w:jc w:val="center"/>
              <w:rPr>
                <w:rFonts w:eastAsia="Calibri"/>
                <w:b/>
                <w:bCs/>
                <w:sz w:val="20"/>
                <w:lang w:val="it-IT"/>
              </w:rPr>
            </w:pPr>
          </w:p>
          <w:p w14:paraId="3A16A75B" w14:textId="77777777" w:rsidR="00D74368" w:rsidRPr="00AB2CF3" w:rsidRDefault="00D74368" w:rsidP="00731B1A">
            <w:pPr>
              <w:keepNext/>
              <w:spacing w:line="240" w:lineRule="auto"/>
              <w:jc w:val="center"/>
              <w:rPr>
                <w:rFonts w:eastAsia="Calibri"/>
                <w:b/>
                <w:sz w:val="20"/>
                <w:lang w:val="it-IT"/>
              </w:rPr>
            </w:pPr>
            <w:r w:rsidRPr="003B6C56">
              <w:rPr>
                <w:rFonts w:eastAsia="Calibri"/>
                <w:b/>
                <w:bCs/>
                <w:sz w:val="20"/>
                <w:lang w:val="it"/>
              </w:rPr>
              <w:t xml:space="preserve">Classificazione per sistemi e organi </w:t>
            </w:r>
          </w:p>
        </w:tc>
        <w:tc>
          <w:tcPr>
            <w:tcW w:w="1710" w:type="dxa"/>
            <w:shd w:val="clear" w:color="auto" w:fill="auto"/>
          </w:tcPr>
          <w:p w14:paraId="121F1EAF" w14:textId="77777777" w:rsidR="00D74368" w:rsidRPr="003B6C56" w:rsidRDefault="00D74368" w:rsidP="00731B1A">
            <w:pPr>
              <w:keepNext/>
              <w:spacing w:line="240" w:lineRule="auto"/>
              <w:jc w:val="center"/>
              <w:rPr>
                <w:rFonts w:eastAsia="Calibri"/>
                <w:b/>
                <w:sz w:val="20"/>
              </w:rPr>
            </w:pPr>
            <w:r w:rsidRPr="003B6C56">
              <w:rPr>
                <w:rFonts w:eastAsia="Calibri"/>
                <w:b/>
                <w:bCs/>
                <w:sz w:val="20"/>
                <w:lang w:val="it"/>
              </w:rPr>
              <w:t>Molto comune</w:t>
            </w:r>
          </w:p>
        </w:tc>
        <w:tc>
          <w:tcPr>
            <w:tcW w:w="1800" w:type="dxa"/>
            <w:shd w:val="clear" w:color="auto" w:fill="auto"/>
          </w:tcPr>
          <w:p w14:paraId="4EE8E422" w14:textId="77777777" w:rsidR="00D74368" w:rsidRPr="003B6C56" w:rsidRDefault="00D74368" w:rsidP="00731B1A">
            <w:pPr>
              <w:keepNext/>
              <w:spacing w:line="240" w:lineRule="auto"/>
              <w:jc w:val="center"/>
              <w:rPr>
                <w:rFonts w:eastAsia="Calibri"/>
                <w:b/>
                <w:sz w:val="20"/>
              </w:rPr>
            </w:pPr>
            <w:r w:rsidRPr="003B6C56">
              <w:rPr>
                <w:rFonts w:eastAsia="Calibri"/>
                <w:b/>
                <w:bCs/>
                <w:sz w:val="20"/>
                <w:lang w:val="it"/>
              </w:rPr>
              <w:t>Comune</w:t>
            </w:r>
          </w:p>
        </w:tc>
        <w:tc>
          <w:tcPr>
            <w:tcW w:w="1471" w:type="dxa"/>
            <w:shd w:val="clear" w:color="auto" w:fill="auto"/>
          </w:tcPr>
          <w:p w14:paraId="5784CDE8" w14:textId="77777777" w:rsidR="00D74368" w:rsidRPr="0071219C" w:rsidRDefault="00D74368" w:rsidP="00731B1A">
            <w:pPr>
              <w:keepNext/>
              <w:spacing w:line="240" w:lineRule="auto"/>
              <w:jc w:val="center"/>
              <w:rPr>
                <w:rFonts w:eastAsia="Calibri"/>
                <w:b/>
                <w:sz w:val="20"/>
              </w:rPr>
            </w:pPr>
            <w:r w:rsidRPr="006A557A">
              <w:rPr>
                <w:rFonts w:eastAsia="Calibri"/>
                <w:b/>
                <w:bCs/>
                <w:sz w:val="20"/>
                <w:lang w:val="it"/>
              </w:rPr>
              <w:t>Non comune</w:t>
            </w:r>
          </w:p>
        </w:tc>
        <w:tc>
          <w:tcPr>
            <w:tcW w:w="1468" w:type="dxa"/>
            <w:shd w:val="clear" w:color="auto" w:fill="auto"/>
          </w:tcPr>
          <w:p w14:paraId="1CDC2A28" w14:textId="77777777" w:rsidR="00D74368" w:rsidRPr="00A51973" w:rsidRDefault="00D74368" w:rsidP="00731B1A">
            <w:pPr>
              <w:keepNext/>
              <w:spacing w:line="240" w:lineRule="auto"/>
              <w:jc w:val="center"/>
              <w:rPr>
                <w:rFonts w:eastAsia="Calibri"/>
                <w:b/>
                <w:sz w:val="20"/>
              </w:rPr>
            </w:pPr>
            <w:r w:rsidRPr="00A51973">
              <w:rPr>
                <w:rFonts w:eastAsia="Calibri"/>
                <w:b/>
                <w:bCs/>
                <w:sz w:val="20"/>
                <w:lang w:val="it"/>
              </w:rPr>
              <w:t>Non nota</w:t>
            </w:r>
          </w:p>
        </w:tc>
      </w:tr>
      <w:tr w:rsidR="00D74368" w:rsidRPr="00C55DEA" w14:paraId="232E366B" w14:textId="77777777" w:rsidTr="00693528">
        <w:trPr>
          <w:cantSplit/>
        </w:trPr>
        <w:tc>
          <w:tcPr>
            <w:tcW w:w="2340" w:type="dxa"/>
            <w:shd w:val="clear" w:color="auto" w:fill="auto"/>
          </w:tcPr>
          <w:p w14:paraId="40B2A771" w14:textId="77777777" w:rsidR="00D74368" w:rsidRPr="00BA10ED" w:rsidRDefault="00D74368" w:rsidP="00731B1A">
            <w:pPr>
              <w:spacing w:line="240" w:lineRule="auto"/>
              <w:rPr>
                <w:rFonts w:eastAsia="Calibri"/>
                <w:sz w:val="19"/>
                <w:szCs w:val="19"/>
              </w:rPr>
            </w:pPr>
            <w:r w:rsidRPr="00BA10ED">
              <w:rPr>
                <w:rFonts w:eastAsia="Calibri"/>
                <w:sz w:val="19"/>
                <w:szCs w:val="19"/>
                <w:lang w:val="it"/>
              </w:rPr>
              <w:t>Infezioni ed infestazioni</w:t>
            </w:r>
          </w:p>
        </w:tc>
        <w:tc>
          <w:tcPr>
            <w:tcW w:w="1710" w:type="dxa"/>
            <w:shd w:val="clear" w:color="auto" w:fill="auto"/>
          </w:tcPr>
          <w:p w14:paraId="20CE7AB6" w14:textId="77777777" w:rsidR="00D74368" w:rsidRPr="00BA10ED" w:rsidRDefault="00D74368" w:rsidP="00731B1A">
            <w:pPr>
              <w:spacing w:line="240" w:lineRule="auto"/>
              <w:jc w:val="center"/>
              <w:rPr>
                <w:rFonts w:eastAsia="Calibri"/>
                <w:sz w:val="19"/>
                <w:szCs w:val="19"/>
              </w:rPr>
            </w:pPr>
            <w:r w:rsidRPr="00BA10ED">
              <w:rPr>
                <w:rFonts w:eastAsia="Calibri"/>
                <w:sz w:val="19"/>
                <w:szCs w:val="19"/>
                <w:lang w:val="it"/>
              </w:rPr>
              <w:t>I</w:t>
            </w:r>
            <w:r w:rsidRPr="00BA10ED">
              <w:rPr>
                <w:rFonts w:eastAsia="Times New Roman"/>
                <w:snapToGrid/>
                <w:sz w:val="19"/>
                <w:szCs w:val="19"/>
                <w:lang w:val="it-IT" w:eastAsia="en-US"/>
              </w:rPr>
              <w:t>nfezione delle vie respiratorie*</w:t>
            </w:r>
          </w:p>
        </w:tc>
        <w:tc>
          <w:tcPr>
            <w:tcW w:w="1800" w:type="dxa"/>
            <w:shd w:val="clear" w:color="auto" w:fill="auto"/>
          </w:tcPr>
          <w:p w14:paraId="2C4657BC" w14:textId="77777777" w:rsidR="00D74368" w:rsidRPr="00BA10ED" w:rsidRDefault="00D74368" w:rsidP="00731B1A">
            <w:pPr>
              <w:spacing w:line="240" w:lineRule="auto"/>
              <w:jc w:val="center"/>
              <w:rPr>
                <w:rFonts w:eastAsia="Calibri"/>
                <w:sz w:val="19"/>
                <w:szCs w:val="19"/>
                <w:vertAlign w:val="superscript"/>
              </w:rPr>
            </w:pPr>
            <w:r w:rsidRPr="00BA10ED">
              <w:rPr>
                <w:rFonts w:eastAsia="Calibri"/>
                <w:i/>
                <w:iCs/>
                <w:sz w:val="19"/>
                <w:szCs w:val="19"/>
                <w:lang w:val="it"/>
              </w:rPr>
              <w:t>Malessere simil-influenzale</w:t>
            </w:r>
          </w:p>
        </w:tc>
        <w:tc>
          <w:tcPr>
            <w:tcW w:w="1471" w:type="dxa"/>
            <w:shd w:val="clear" w:color="auto" w:fill="auto"/>
          </w:tcPr>
          <w:p w14:paraId="21A082F1" w14:textId="77777777" w:rsidR="00D74368" w:rsidRPr="00BA10ED" w:rsidRDefault="00D74368" w:rsidP="00731B1A">
            <w:pPr>
              <w:spacing w:line="240" w:lineRule="auto"/>
              <w:jc w:val="center"/>
              <w:rPr>
                <w:rFonts w:eastAsia="Calibri"/>
                <w:sz w:val="19"/>
                <w:szCs w:val="19"/>
              </w:rPr>
            </w:pPr>
          </w:p>
        </w:tc>
        <w:tc>
          <w:tcPr>
            <w:tcW w:w="1468" w:type="dxa"/>
            <w:shd w:val="clear" w:color="auto" w:fill="auto"/>
          </w:tcPr>
          <w:p w14:paraId="25CC2182" w14:textId="77777777" w:rsidR="00D74368" w:rsidRPr="00BA10ED" w:rsidRDefault="00D74368" w:rsidP="00731B1A">
            <w:pPr>
              <w:spacing w:line="240" w:lineRule="auto"/>
              <w:jc w:val="center"/>
              <w:rPr>
                <w:rFonts w:eastAsia="Calibri"/>
                <w:sz w:val="19"/>
                <w:szCs w:val="19"/>
              </w:rPr>
            </w:pPr>
          </w:p>
        </w:tc>
      </w:tr>
      <w:tr w:rsidR="00D74368" w:rsidRPr="00C55DEA" w14:paraId="03F2E2EA" w14:textId="77777777" w:rsidTr="00693528">
        <w:trPr>
          <w:cantSplit/>
        </w:trPr>
        <w:tc>
          <w:tcPr>
            <w:tcW w:w="2340" w:type="dxa"/>
            <w:shd w:val="clear" w:color="auto" w:fill="auto"/>
          </w:tcPr>
          <w:p w14:paraId="3EEA7792" w14:textId="77777777" w:rsidR="00D74368" w:rsidRPr="00BA10ED" w:rsidRDefault="00D74368" w:rsidP="00731B1A">
            <w:pPr>
              <w:spacing w:line="240" w:lineRule="auto"/>
              <w:rPr>
                <w:rFonts w:eastAsia="Calibri"/>
                <w:sz w:val="19"/>
                <w:szCs w:val="19"/>
              </w:rPr>
            </w:pPr>
            <w:r w:rsidRPr="00BA10ED">
              <w:rPr>
                <w:rFonts w:eastAsia="Calibri"/>
                <w:sz w:val="19"/>
                <w:szCs w:val="19"/>
                <w:lang w:val="it"/>
              </w:rPr>
              <w:t>Disturbi del sistema immunitario</w:t>
            </w:r>
          </w:p>
        </w:tc>
        <w:tc>
          <w:tcPr>
            <w:tcW w:w="1710" w:type="dxa"/>
            <w:shd w:val="clear" w:color="auto" w:fill="auto"/>
          </w:tcPr>
          <w:p w14:paraId="43F9E791" w14:textId="77777777" w:rsidR="00D74368" w:rsidRPr="00BA10ED" w:rsidRDefault="00D74368" w:rsidP="00731B1A">
            <w:pPr>
              <w:spacing w:line="240" w:lineRule="auto"/>
              <w:jc w:val="center"/>
              <w:rPr>
                <w:rFonts w:eastAsia="Calibri"/>
                <w:sz w:val="19"/>
                <w:szCs w:val="19"/>
              </w:rPr>
            </w:pPr>
          </w:p>
        </w:tc>
        <w:tc>
          <w:tcPr>
            <w:tcW w:w="1800" w:type="dxa"/>
            <w:shd w:val="clear" w:color="auto" w:fill="auto"/>
          </w:tcPr>
          <w:p w14:paraId="6535831C" w14:textId="77777777" w:rsidR="00D74368" w:rsidRPr="00BA10ED" w:rsidRDefault="00D74368" w:rsidP="00731B1A">
            <w:pPr>
              <w:spacing w:line="240" w:lineRule="auto"/>
              <w:jc w:val="center"/>
              <w:rPr>
                <w:rFonts w:eastAsia="Calibri"/>
                <w:sz w:val="19"/>
                <w:szCs w:val="19"/>
              </w:rPr>
            </w:pPr>
          </w:p>
        </w:tc>
        <w:tc>
          <w:tcPr>
            <w:tcW w:w="1471" w:type="dxa"/>
            <w:shd w:val="clear" w:color="auto" w:fill="auto"/>
          </w:tcPr>
          <w:p w14:paraId="50F3B66B" w14:textId="77777777" w:rsidR="00D74368" w:rsidRPr="00BA10ED" w:rsidRDefault="00D74368" w:rsidP="00731B1A">
            <w:pPr>
              <w:spacing w:line="240" w:lineRule="auto"/>
              <w:jc w:val="center"/>
              <w:rPr>
                <w:rFonts w:eastAsia="Calibri"/>
                <w:sz w:val="19"/>
                <w:szCs w:val="19"/>
              </w:rPr>
            </w:pPr>
          </w:p>
        </w:tc>
        <w:tc>
          <w:tcPr>
            <w:tcW w:w="1468" w:type="dxa"/>
            <w:shd w:val="clear" w:color="auto" w:fill="auto"/>
          </w:tcPr>
          <w:p w14:paraId="30A9FA44" w14:textId="77777777" w:rsidR="00D74368" w:rsidRPr="00BA10ED" w:rsidRDefault="00D74368" w:rsidP="00731B1A">
            <w:pPr>
              <w:spacing w:line="240" w:lineRule="auto"/>
              <w:jc w:val="center"/>
              <w:rPr>
                <w:rFonts w:eastAsia="Calibri"/>
                <w:i/>
                <w:sz w:val="19"/>
                <w:szCs w:val="19"/>
              </w:rPr>
            </w:pPr>
            <w:r w:rsidRPr="00BA10ED">
              <w:rPr>
                <w:rFonts w:eastAsia="Calibri"/>
                <w:i/>
                <w:iCs/>
                <w:sz w:val="19"/>
                <w:szCs w:val="19"/>
                <w:lang w:val="it"/>
              </w:rPr>
              <w:t>Ipersensibilità</w:t>
            </w:r>
          </w:p>
        </w:tc>
      </w:tr>
      <w:tr w:rsidR="00D74368" w:rsidRPr="000E2B69" w14:paraId="139F9446" w14:textId="77777777" w:rsidTr="00693528">
        <w:trPr>
          <w:cantSplit/>
        </w:trPr>
        <w:tc>
          <w:tcPr>
            <w:tcW w:w="2340" w:type="dxa"/>
            <w:shd w:val="clear" w:color="auto" w:fill="auto"/>
          </w:tcPr>
          <w:p w14:paraId="17F7E72E" w14:textId="77777777" w:rsidR="00D74368" w:rsidRPr="00BA10ED" w:rsidRDefault="00D74368" w:rsidP="00731B1A">
            <w:pPr>
              <w:spacing w:line="240" w:lineRule="auto"/>
              <w:rPr>
                <w:rFonts w:eastAsia="Calibri"/>
                <w:sz w:val="19"/>
                <w:szCs w:val="19"/>
                <w:lang w:val="it-IT"/>
              </w:rPr>
            </w:pPr>
            <w:r w:rsidRPr="00BA10ED">
              <w:rPr>
                <w:rFonts w:eastAsia="Calibri"/>
                <w:sz w:val="19"/>
                <w:szCs w:val="19"/>
                <w:lang w:val="it"/>
              </w:rPr>
              <w:t>Disturbi del metabolismo e della nutrizione</w:t>
            </w:r>
          </w:p>
        </w:tc>
        <w:tc>
          <w:tcPr>
            <w:tcW w:w="1710" w:type="dxa"/>
            <w:shd w:val="clear" w:color="auto" w:fill="auto"/>
          </w:tcPr>
          <w:p w14:paraId="1C6C7DB8" w14:textId="77777777" w:rsidR="00D74368" w:rsidRPr="00BA10ED" w:rsidRDefault="00D74368" w:rsidP="00731B1A">
            <w:pPr>
              <w:spacing w:line="240" w:lineRule="auto"/>
              <w:jc w:val="center"/>
              <w:rPr>
                <w:rFonts w:eastAsia="Calibri"/>
                <w:sz w:val="19"/>
                <w:szCs w:val="19"/>
                <w:lang w:val="it-IT"/>
              </w:rPr>
            </w:pPr>
          </w:p>
        </w:tc>
        <w:tc>
          <w:tcPr>
            <w:tcW w:w="1800" w:type="dxa"/>
            <w:shd w:val="clear" w:color="auto" w:fill="auto"/>
          </w:tcPr>
          <w:p w14:paraId="091FC38E" w14:textId="6DA8BDB4" w:rsidR="00D74368" w:rsidRPr="00BA10ED" w:rsidRDefault="00B05D90" w:rsidP="00731B1A">
            <w:pPr>
              <w:spacing w:line="240" w:lineRule="auto"/>
              <w:jc w:val="center"/>
              <w:rPr>
                <w:rFonts w:eastAsia="Calibri"/>
                <w:sz w:val="19"/>
                <w:szCs w:val="19"/>
                <w:lang w:val="it-IT"/>
              </w:rPr>
            </w:pPr>
            <w:r>
              <w:rPr>
                <w:rFonts w:eastAsia="Calibri"/>
                <w:sz w:val="19"/>
                <w:szCs w:val="19"/>
                <w:lang w:val="it"/>
              </w:rPr>
              <w:t>A</w:t>
            </w:r>
            <w:r w:rsidR="00D74368" w:rsidRPr="00BA10ED">
              <w:rPr>
                <w:rFonts w:eastAsia="Calibri"/>
                <w:sz w:val="19"/>
                <w:szCs w:val="19"/>
                <w:lang w:val="it"/>
              </w:rPr>
              <w:t>ppetito</w:t>
            </w:r>
            <w:r>
              <w:rPr>
                <w:rFonts w:eastAsia="Calibri"/>
                <w:sz w:val="19"/>
                <w:szCs w:val="19"/>
                <w:lang w:val="it"/>
              </w:rPr>
              <w:t xml:space="preserve"> ridotto</w:t>
            </w:r>
          </w:p>
          <w:p w14:paraId="229DCB8C" w14:textId="77777777" w:rsidR="00D74368" w:rsidRPr="00BA10ED" w:rsidRDefault="00D74368" w:rsidP="00731B1A">
            <w:pPr>
              <w:spacing w:line="240" w:lineRule="auto"/>
              <w:jc w:val="center"/>
              <w:rPr>
                <w:rFonts w:eastAsia="Calibri"/>
                <w:sz w:val="19"/>
                <w:szCs w:val="19"/>
                <w:lang w:val="it-IT"/>
              </w:rPr>
            </w:pPr>
            <w:r w:rsidRPr="00BA10ED">
              <w:rPr>
                <w:rFonts w:eastAsia="Calibri"/>
                <w:sz w:val="19"/>
                <w:szCs w:val="19"/>
                <w:lang w:val="it"/>
              </w:rPr>
              <w:t>Sovraccarico di liquidi</w:t>
            </w:r>
          </w:p>
        </w:tc>
        <w:tc>
          <w:tcPr>
            <w:tcW w:w="1471" w:type="dxa"/>
            <w:shd w:val="clear" w:color="auto" w:fill="auto"/>
          </w:tcPr>
          <w:p w14:paraId="1A966CBD" w14:textId="77777777" w:rsidR="00D74368" w:rsidRPr="00BA10ED" w:rsidRDefault="00D74368" w:rsidP="00731B1A">
            <w:pPr>
              <w:spacing w:line="240" w:lineRule="auto"/>
              <w:jc w:val="center"/>
              <w:rPr>
                <w:rFonts w:eastAsia="Calibri"/>
                <w:sz w:val="19"/>
                <w:szCs w:val="19"/>
                <w:lang w:val="it-IT"/>
              </w:rPr>
            </w:pPr>
          </w:p>
        </w:tc>
        <w:tc>
          <w:tcPr>
            <w:tcW w:w="1468" w:type="dxa"/>
            <w:shd w:val="clear" w:color="auto" w:fill="auto"/>
          </w:tcPr>
          <w:p w14:paraId="17D64EF4" w14:textId="77777777" w:rsidR="00D74368" w:rsidRPr="00BA10ED" w:rsidRDefault="00D74368" w:rsidP="00731B1A">
            <w:pPr>
              <w:spacing w:line="240" w:lineRule="auto"/>
              <w:jc w:val="center"/>
              <w:rPr>
                <w:rFonts w:eastAsia="Calibri"/>
                <w:sz w:val="19"/>
                <w:szCs w:val="19"/>
                <w:lang w:val="it-IT"/>
              </w:rPr>
            </w:pPr>
          </w:p>
        </w:tc>
      </w:tr>
      <w:tr w:rsidR="00D74368" w:rsidRPr="00C55DEA" w14:paraId="3B741B2E" w14:textId="77777777" w:rsidTr="00693528">
        <w:trPr>
          <w:cantSplit/>
        </w:trPr>
        <w:tc>
          <w:tcPr>
            <w:tcW w:w="2340" w:type="dxa"/>
            <w:shd w:val="clear" w:color="auto" w:fill="auto"/>
          </w:tcPr>
          <w:p w14:paraId="6C080CA8" w14:textId="77777777" w:rsidR="00D74368" w:rsidRPr="00BA10ED" w:rsidRDefault="00D74368" w:rsidP="00731B1A">
            <w:pPr>
              <w:spacing w:line="240" w:lineRule="auto"/>
              <w:rPr>
                <w:rFonts w:eastAsia="Calibri"/>
                <w:sz w:val="19"/>
                <w:szCs w:val="19"/>
              </w:rPr>
            </w:pPr>
            <w:r w:rsidRPr="00BA10ED">
              <w:rPr>
                <w:rFonts w:eastAsia="Calibri"/>
                <w:sz w:val="19"/>
                <w:szCs w:val="19"/>
                <w:lang w:val="it"/>
              </w:rPr>
              <w:t>Disturbi psichiatrici</w:t>
            </w:r>
          </w:p>
        </w:tc>
        <w:tc>
          <w:tcPr>
            <w:tcW w:w="1710" w:type="dxa"/>
            <w:shd w:val="clear" w:color="auto" w:fill="auto"/>
          </w:tcPr>
          <w:p w14:paraId="0BDA70F6" w14:textId="77777777" w:rsidR="00D74368" w:rsidRPr="00BA10ED" w:rsidRDefault="00D74368" w:rsidP="00731B1A">
            <w:pPr>
              <w:spacing w:line="240" w:lineRule="auto"/>
              <w:jc w:val="center"/>
              <w:rPr>
                <w:rFonts w:eastAsia="Calibri"/>
                <w:sz w:val="19"/>
                <w:szCs w:val="19"/>
              </w:rPr>
            </w:pPr>
          </w:p>
        </w:tc>
        <w:tc>
          <w:tcPr>
            <w:tcW w:w="1800" w:type="dxa"/>
            <w:shd w:val="clear" w:color="auto" w:fill="auto"/>
          </w:tcPr>
          <w:p w14:paraId="562C3E72" w14:textId="77777777" w:rsidR="00D74368" w:rsidRPr="00BA10ED" w:rsidRDefault="00D74368" w:rsidP="00731B1A">
            <w:pPr>
              <w:spacing w:line="240" w:lineRule="auto"/>
              <w:jc w:val="center"/>
              <w:rPr>
                <w:rFonts w:eastAsia="Calibri"/>
                <w:sz w:val="19"/>
                <w:szCs w:val="19"/>
                <w:lang w:val="it"/>
              </w:rPr>
            </w:pPr>
            <w:r w:rsidRPr="00BA10ED">
              <w:rPr>
                <w:rFonts w:eastAsia="Calibri"/>
                <w:sz w:val="19"/>
                <w:szCs w:val="19"/>
                <w:lang w:val="it"/>
              </w:rPr>
              <w:t>Ansia</w:t>
            </w:r>
          </w:p>
          <w:p w14:paraId="7A647447" w14:textId="77777777" w:rsidR="00D74368" w:rsidRPr="00BA10ED" w:rsidRDefault="00D74368" w:rsidP="00731B1A">
            <w:pPr>
              <w:spacing w:line="240" w:lineRule="auto"/>
              <w:jc w:val="center"/>
              <w:rPr>
                <w:rFonts w:eastAsia="Calibri"/>
                <w:sz w:val="19"/>
                <w:szCs w:val="19"/>
              </w:rPr>
            </w:pPr>
            <w:r w:rsidRPr="00BA10ED">
              <w:rPr>
                <w:rFonts w:eastAsia="Calibri"/>
                <w:sz w:val="19"/>
                <w:szCs w:val="19"/>
                <w:lang w:val="it"/>
              </w:rPr>
              <w:t>Insonnia</w:t>
            </w:r>
          </w:p>
        </w:tc>
        <w:tc>
          <w:tcPr>
            <w:tcW w:w="1471" w:type="dxa"/>
            <w:shd w:val="clear" w:color="auto" w:fill="auto"/>
          </w:tcPr>
          <w:p w14:paraId="7ACDB1F7" w14:textId="77777777" w:rsidR="00D74368" w:rsidRPr="00BA10ED" w:rsidRDefault="00D74368" w:rsidP="00731B1A">
            <w:pPr>
              <w:spacing w:line="240" w:lineRule="auto"/>
              <w:jc w:val="center"/>
              <w:rPr>
                <w:rFonts w:eastAsia="Calibri"/>
                <w:sz w:val="19"/>
                <w:szCs w:val="19"/>
              </w:rPr>
            </w:pPr>
          </w:p>
        </w:tc>
        <w:tc>
          <w:tcPr>
            <w:tcW w:w="1468" w:type="dxa"/>
            <w:shd w:val="clear" w:color="auto" w:fill="auto"/>
          </w:tcPr>
          <w:p w14:paraId="40313968" w14:textId="77777777" w:rsidR="00D74368" w:rsidRPr="00BA10ED" w:rsidRDefault="00D74368" w:rsidP="00731B1A">
            <w:pPr>
              <w:spacing w:line="240" w:lineRule="auto"/>
              <w:jc w:val="center"/>
              <w:rPr>
                <w:rFonts w:eastAsia="Calibri"/>
                <w:sz w:val="19"/>
                <w:szCs w:val="19"/>
              </w:rPr>
            </w:pPr>
          </w:p>
        </w:tc>
      </w:tr>
      <w:tr w:rsidR="00D74368" w:rsidRPr="00C55DEA" w14:paraId="019C8898" w14:textId="77777777" w:rsidTr="00693528">
        <w:trPr>
          <w:cantSplit/>
        </w:trPr>
        <w:tc>
          <w:tcPr>
            <w:tcW w:w="2340" w:type="dxa"/>
            <w:shd w:val="clear" w:color="auto" w:fill="auto"/>
          </w:tcPr>
          <w:p w14:paraId="704389BA" w14:textId="77777777" w:rsidR="00D74368" w:rsidRPr="00BA10ED" w:rsidRDefault="00D74368" w:rsidP="00731B1A">
            <w:pPr>
              <w:spacing w:line="240" w:lineRule="auto"/>
              <w:rPr>
                <w:rFonts w:eastAsia="Calibri"/>
                <w:sz w:val="19"/>
                <w:szCs w:val="19"/>
              </w:rPr>
            </w:pPr>
            <w:r w:rsidRPr="00BA10ED">
              <w:rPr>
                <w:rFonts w:eastAsia="Calibri"/>
                <w:sz w:val="19"/>
                <w:szCs w:val="19"/>
                <w:lang w:val="it"/>
              </w:rPr>
              <w:t>Patologie del sistema nervoso</w:t>
            </w:r>
          </w:p>
        </w:tc>
        <w:tc>
          <w:tcPr>
            <w:tcW w:w="1710" w:type="dxa"/>
            <w:shd w:val="clear" w:color="auto" w:fill="auto"/>
          </w:tcPr>
          <w:p w14:paraId="6A07927D" w14:textId="7D828525" w:rsidR="00D74368" w:rsidRPr="00BA10ED" w:rsidRDefault="00B05D90" w:rsidP="00731B1A">
            <w:pPr>
              <w:spacing w:line="240" w:lineRule="auto"/>
              <w:jc w:val="center"/>
              <w:rPr>
                <w:rFonts w:eastAsia="Calibri"/>
                <w:sz w:val="19"/>
                <w:szCs w:val="19"/>
              </w:rPr>
            </w:pPr>
            <w:r>
              <w:rPr>
                <w:rFonts w:eastAsia="Calibri"/>
                <w:sz w:val="19"/>
                <w:szCs w:val="19"/>
                <w:lang w:val="it"/>
              </w:rPr>
              <w:t>Cefalea</w:t>
            </w:r>
          </w:p>
        </w:tc>
        <w:tc>
          <w:tcPr>
            <w:tcW w:w="1800" w:type="dxa"/>
            <w:shd w:val="clear" w:color="auto" w:fill="auto"/>
          </w:tcPr>
          <w:p w14:paraId="3F8BB13B" w14:textId="77777777" w:rsidR="00D74368" w:rsidRPr="00BA10ED" w:rsidRDefault="00D74368" w:rsidP="00731B1A">
            <w:pPr>
              <w:spacing w:line="240" w:lineRule="auto"/>
              <w:jc w:val="center"/>
              <w:rPr>
                <w:rFonts w:eastAsia="Calibri"/>
                <w:sz w:val="19"/>
                <w:szCs w:val="19"/>
              </w:rPr>
            </w:pPr>
          </w:p>
        </w:tc>
        <w:tc>
          <w:tcPr>
            <w:tcW w:w="1471" w:type="dxa"/>
            <w:shd w:val="clear" w:color="auto" w:fill="auto"/>
          </w:tcPr>
          <w:p w14:paraId="6D1B0CE2" w14:textId="77777777" w:rsidR="00D74368" w:rsidRPr="00BA10ED" w:rsidRDefault="00D74368" w:rsidP="00731B1A">
            <w:pPr>
              <w:spacing w:line="240" w:lineRule="auto"/>
              <w:jc w:val="center"/>
              <w:rPr>
                <w:rFonts w:eastAsia="Calibri"/>
                <w:sz w:val="19"/>
                <w:szCs w:val="19"/>
              </w:rPr>
            </w:pPr>
          </w:p>
        </w:tc>
        <w:tc>
          <w:tcPr>
            <w:tcW w:w="1468" w:type="dxa"/>
            <w:shd w:val="clear" w:color="auto" w:fill="auto"/>
          </w:tcPr>
          <w:p w14:paraId="41CA1BE2" w14:textId="77777777" w:rsidR="00D74368" w:rsidRPr="00BA10ED" w:rsidRDefault="00D74368" w:rsidP="00731B1A">
            <w:pPr>
              <w:spacing w:line="240" w:lineRule="auto"/>
              <w:jc w:val="center"/>
              <w:rPr>
                <w:rFonts w:eastAsia="Calibri"/>
                <w:sz w:val="19"/>
                <w:szCs w:val="19"/>
              </w:rPr>
            </w:pPr>
          </w:p>
        </w:tc>
      </w:tr>
      <w:tr w:rsidR="00D74368" w:rsidRPr="00C55DEA" w14:paraId="3BF218AF" w14:textId="77777777" w:rsidTr="00693528">
        <w:trPr>
          <w:cantSplit/>
        </w:trPr>
        <w:tc>
          <w:tcPr>
            <w:tcW w:w="2340" w:type="dxa"/>
            <w:shd w:val="clear" w:color="auto" w:fill="auto"/>
          </w:tcPr>
          <w:p w14:paraId="6D30DA60" w14:textId="77777777" w:rsidR="00D74368" w:rsidRPr="00BA10ED" w:rsidRDefault="00D74368" w:rsidP="00731B1A">
            <w:pPr>
              <w:spacing w:line="240" w:lineRule="auto"/>
              <w:rPr>
                <w:rFonts w:eastAsia="Calibri"/>
                <w:sz w:val="19"/>
                <w:szCs w:val="19"/>
              </w:rPr>
            </w:pPr>
            <w:r w:rsidRPr="00BA10ED">
              <w:rPr>
                <w:rFonts w:eastAsia="Calibri"/>
                <w:sz w:val="19"/>
                <w:szCs w:val="19"/>
                <w:lang w:val="it"/>
              </w:rPr>
              <w:t>Patologie cardiache</w:t>
            </w:r>
          </w:p>
        </w:tc>
        <w:tc>
          <w:tcPr>
            <w:tcW w:w="1710" w:type="dxa"/>
            <w:shd w:val="clear" w:color="auto" w:fill="auto"/>
          </w:tcPr>
          <w:p w14:paraId="063686B2" w14:textId="77777777" w:rsidR="00D74368" w:rsidRPr="00BA10ED" w:rsidRDefault="00D74368" w:rsidP="00731B1A">
            <w:pPr>
              <w:spacing w:line="240" w:lineRule="auto"/>
              <w:jc w:val="center"/>
              <w:rPr>
                <w:rFonts w:eastAsia="Calibri"/>
                <w:sz w:val="19"/>
                <w:szCs w:val="19"/>
              </w:rPr>
            </w:pPr>
          </w:p>
        </w:tc>
        <w:tc>
          <w:tcPr>
            <w:tcW w:w="1800" w:type="dxa"/>
            <w:shd w:val="clear" w:color="auto" w:fill="auto"/>
          </w:tcPr>
          <w:p w14:paraId="74DA1661" w14:textId="77777777" w:rsidR="00D74368" w:rsidRPr="00BA10ED" w:rsidRDefault="00D74368" w:rsidP="00731B1A">
            <w:pPr>
              <w:spacing w:line="240" w:lineRule="auto"/>
              <w:jc w:val="center"/>
              <w:rPr>
                <w:rFonts w:eastAsia="Calibri"/>
                <w:sz w:val="19"/>
                <w:szCs w:val="19"/>
              </w:rPr>
            </w:pPr>
            <w:r w:rsidRPr="00BA10ED">
              <w:rPr>
                <w:rFonts w:eastAsia="Calibri"/>
                <w:sz w:val="19"/>
                <w:szCs w:val="19"/>
                <w:lang w:val="it"/>
              </w:rPr>
              <w:t>Insufficienza cardiaca congestizia</w:t>
            </w:r>
          </w:p>
        </w:tc>
        <w:tc>
          <w:tcPr>
            <w:tcW w:w="1471" w:type="dxa"/>
            <w:shd w:val="clear" w:color="auto" w:fill="auto"/>
          </w:tcPr>
          <w:p w14:paraId="6D997E86" w14:textId="77777777" w:rsidR="00D74368" w:rsidRPr="00BA10ED" w:rsidRDefault="00D74368" w:rsidP="00731B1A">
            <w:pPr>
              <w:spacing w:line="240" w:lineRule="auto"/>
              <w:jc w:val="center"/>
              <w:rPr>
                <w:rFonts w:eastAsia="Calibri"/>
                <w:sz w:val="19"/>
                <w:szCs w:val="19"/>
              </w:rPr>
            </w:pPr>
          </w:p>
        </w:tc>
        <w:tc>
          <w:tcPr>
            <w:tcW w:w="1468" w:type="dxa"/>
            <w:shd w:val="clear" w:color="auto" w:fill="auto"/>
          </w:tcPr>
          <w:p w14:paraId="3497BB1D" w14:textId="77777777" w:rsidR="00D74368" w:rsidRPr="00BA10ED" w:rsidRDefault="00D74368" w:rsidP="00731B1A">
            <w:pPr>
              <w:spacing w:line="240" w:lineRule="auto"/>
              <w:jc w:val="center"/>
              <w:rPr>
                <w:rFonts w:eastAsia="Calibri"/>
                <w:sz w:val="19"/>
                <w:szCs w:val="19"/>
              </w:rPr>
            </w:pPr>
          </w:p>
        </w:tc>
      </w:tr>
      <w:tr w:rsidR="00D74368" w:rsidRPr="00C55DEA" w14:paraId="530F38B4" w14:textId="77777777" w:rsidTr="00693528">
        <w:trPr>
          <w:cantSplit/>
        </w:trPr>
        <w:tc>
          <w:tcPr>
            <w:tcW w:w="2340" w:type="dxa"/>
            <w:shd w:val="clear" w:color="auto" w:fill="auto"/>
          </w:tcPr>
          <w:p w14:paraId="51A9C08C" w14:textId="77777777" w:rsidR="00D74368" w:rsidRPr="00BA10ED" w:rsidRDefault="00D74368" w:rsidP="00731B1A">
            <w:pPr>
              <w:spacing w:line="240" w:lineRule="auto"/>
              <w:rPr>
                <w:rFonts w:eastAsia="Calibri"/>
                <w:sz w:val="19"/>
                <w:szCs w:val="19"/>
                <w:lang w:val="it"/>
              </w:rPr>
            </w:pPr>
            <w:r w:rsidRPr="00BA10ED">
              <w:rPr>
                <w:rFonts w:eastAsia="Calibri"/>
                <w:sz w:val="19"/>
                <w:szCs w:val="19"/>
                <w:lang w:val="it"/>
              </w:rPr>
              <w:t>Patologie vascolari</w:t>
            </w:r>
          </w:p>
        </w:tc>
        <w:tc>
          <w:tcPr>
            <w:tcW w:w="1710" w:type="dxa"/>
            <w:shd w:val="clear" w:color="auto" w:fill="auto"/>
          </w:tcPr>
          <w:p w14:paraId="784CA5EE" w14:textId="77777777" w:rsidR="00D74368" w:rsidRPr="00BA10ED" w:rsidRDefault="00D74368" w:rsidP="00731B1A">
            <w:pPr>
              <w:spacing w:line="240" w:lineRule="auto"/>
              <w:jc w:val="center"/>
              <w:rPr>
                <w:rFonts w:eastAsia="Calibri"/>
                <w:sz w:val="19"/>
                <w:szCs w:val="19"/>
              </w:rPr>
            </w:pPr>
          </w:p>
        </w:tc>
        <w:tc>
          <w:tcPr>
            <w:tcW w:w="1800" w:type="dxa"/>
            <w:shd w:val="clear" w:color="auto" w:fill="auto"/>
          </w:tcPr>
          <w:p w14:paraId="2F868AF5" w14:textId="77777777" w:rsidR="00D74368" w:rsidRPr="00BA10ED" w:rsidRDefault="00D74368" w:rsidP="00731B1A">
            <w:pPr>
              <w:spacing w:line="240" w:lineRule="auto"/>
              <w:jc w:val="center"/>
              <w:rPr>
                <w:rFonts w:eastAsia="Calibri"/>
                <w:sz w:val="19"/>
                <w:szCs w:val="19"/>
                <w:lang w:val="it"/>
              </w:rPr>
            </w:pPr>
          </w:p>
        </w:tc>
        <w:tc>
          <w:tcPr>
            <w:tcW w:w="1471" w:type="dxa"/>
            <w:shd w:val="clear" w:color="auto" w:fill="auto"/>
          </w:tcPr>
          <w:p w14:paraId="578D9745" w14:textId="77777777" w:rsidR="00D74368" w:rsidRPr="00BA10ED" w:rsidRDefault="00D74368" w:rsidP="00731B1A">
            <w:pPr>
              <w:spacing w:line="240" w:lineRule="auto"/>
              <w:jc w:val="center"/>
              <w:rPr>
                <w:rFonts w:eastAsia="Calibri"/>
                <w:sz w:val="19"/>
                <w:szCs w:val="19"/>
              </w:rPr>
            </w:pPr>
            <w:proofErr w:type="spellStart"/>
            <w:r w:rsidRPr="00BA10ED">
              <w:rPr>
                <w:rFonts w:eastAsia="Calibri"/>
                <w:sz w:val="19"/>
                <w:szCs w:val="19"/>
              </w:rPr>
              <w:t>Sincope</w:t>
            </w:r>
            <w:proofErr w:type="spellEnd"/>
          </w:p>
        </w:tc>
        <w:tc>
          <w:tcPr>
            <w:tcW w:w="1468" w:type="dxa"/>
            <w:shd w:val="clear" w:color="auto" w:fill="auto"/>
          </w:tcPr>
          <w:p w14:paraId="6DF109BB" w14:textId="77777777" w:rsidR="00D74368" w:rsidRPr="00BA10ED" w:rsidRDefault="00D74368" w:rsidP="00731B1A">
            <w:pPr>
              <w:spacing w:line="240" w:lineRule="auto"/>
              <w:jc w:val="center"/>
              <w:rPr>
                <w:rFonts w:eastAsia="Calibri"/>
                <w:sz w:val="19"/>
                <w:szCs w:val="19"/>
              </w:rPr>
            </w:pPr>
          </w:p>
        </w:tc>
      </w:tr>
      <w:tr w:rsidR="00D74368" w:rsidRPr="00C55DEA" w14:paraId="68E89937" w14:textId="77777777" w:rsidTr="00693528">
        <w:trPr>
          <w:cantSplit/>
        </w:trPr>
        <w:tc>
          <w:tcPr>
            <w:tcW w:w="2340" w:type="dxa"/>
            <w:shd w:val="clear" w:color="auto" w:fill="auto"/>
          </w:tcPr>
          <w:p w14:paraId="09FF2F48" w14:textId="77777777" w:rsidR="00D74368" w:rsidRPr="00BA10ED" w:rsidRDefault="00D74368" w:rsidP="00731B1A">
            <w:pPr>
              <w:spacing w:line="240" w:lineRule="auto"/>
              <w:rPr>
                <w:rFonts w:eastAsia="Calibri"/>
                <w:sz w:val="19"/>
                <w:szCs w:val="19"/>
                <w:lang w:val="it-IT"/>
              </w:rPr>
            </w:pPr>
            <w:r w:rsidRPr="00BA10ED">
              <w:rPr>
                <w:rFonts w:eastAsia="Calibri"/>
                <w:sz w:val="19"/>
                <w:szCs w:val="19"/>
                <w:lang w:val="it"/>
              </w:rPr>
              <w:t>Patologie respiratorie, toraciche e mediastiniche</w:t>
            </w:r>
          </w:p>
        </w:tc>
        <w:tc>
          <w:tcPr>
            <w:tcW w:w="1710" w:type="dxa"/>
            <w:shd w:val="clear" w:color="auto" w:fill="auto"/>
          </w:tcPr>
          <w:p w14:paraId="1DC58120" w14:textId="77777777" w:rsidR="00D74368" w:rsidRPr="00BA10ED" w:rsidRDefault="00D74368" w:rsidP="00731B1A">
            <w:pPr>
              <w:spacing w:line="240" w:lineRule="auto"/>
              <w:jc w:val="center"/>
              <w:rPr>
                <w:rFonts w:eastAsia="Calibri"/>
                <w:sz w:val="19"/>
                <w:szCs w:val="19"/>
                <w:lang w:val="it-IT"/>
              </w:rPr>
            </w:pPr>
          </w:p>
        </w:tc>
        <w:tc>
          <w:tcPr>
            <w:tcW w:w="1800" w:type="dxa"/>
            <w:shd w:val="clear" w:color="auto" w:fill="auto"/>
          </w:tcPr>
          <w:p w14:paraId="3CF7634B" w14:textId="77777777" w:rsidR="00D74368" w:rsidRPr="00BA10ED" w:rsidRDefault="00D74368" w:rsidP="00731B1A">
            <w:pPr>
              <w:spacing w:line="240" w:lineRule="auto"/>
              <w:jc w:val="center"/>
              <w:rPr>
                <w:rFonts w:eastAsia="Calibri"/>
                <w:sz w:val="19"/>
                <w:szCs w:val="19"/>
              </w:rPr>
            </w:pPr>
            <w:r w:rsidRPr="00BA10ED">
              <w:rPr>
                <w:rFonts w:eastAsia="Calibri"/>
                <w:sz w:val="19"/>
                <w:szCs w:val="19"/>
                <w:lang w:val="it"/>
              </w:rPr>
              <w:t>Tosse</w:t>
            </w:r>
          </w:p>
          <w:p w14:paraId="79A916B3" w14:textId="77777777" w:rsidR="00D74368" w:rsidRPr="00BA10ED" w:rsidRDefault="00D74368" w:rsidP="00731B1A">
            <w:pPr>
              <w:spacing w:line="240" w:lineRule="auto"/>
              <w:jc w:val="center"/>
              <w:rPr>
                <w:rFonts w:eastAsia="Calibri"/>
                <w:sz w:val="19"/>
                <w:szCs w:val="19"/>
              </w:rPr>
            </w:pPr>
            <w:r w:rsidRPr="00BA10ED">
              <w:rPr>
                <w:rFonts w:eastAsia="Calibri"/>
                <w:sz w:val="19"/>
                <w:szCs w:val="19"/>
                <w:lang w:val="it"/>
              </w:rPr>
              <w:t>Dispnea</w:t>
            </w:r>
          </w:p>
        </w:tc>
        <w:tc>
          <w:tcPr>
            <w:tcW w:w="1471" w:type="dxa"/>
            <w:shd w:val="clear" w:color="auto" w:fill="auto"/>
          </w:tcPr>
          <w:p w14:paraId="66D8C4CA" w14:textId="77777777" w:rsidR="00D74368" w:rsidRPr="00BA10ED" w:rsidRDefault="00D74368" w:rsidP="00731B1A">
            <w:pPr>
              <w:spacing w:line="240" w:lineRule="auto"/>
              <w:jc w:val="center"/>
              <w:rPr>
                <w:rFonts w:eastAsia="Calibri"/>
                <w:sz w:val="19"/>
                <w:szCs w:val="19"/>
              </w:rPr>
            </w:pPr>
          </w:p>
        </w:tc>
        <w:tc>
          <w:tcPr>
            <w:tcW w:w="1468" w:type="dxa"/>
            <w:shd w:val="clear" w:color="auto" w:fill="auto"/>
          </w:tcPr>
          <w:p w14:paraId="25026BA7" w14:textId="77777777" w:rsidR="00D74368" w:rsidRPr="00BA10ED" w:rsidRDefault="00D74368" w:rsidP="00731B1A">
            <w:pPr>
              <w:spacing w:line="240" w:lineRule="auto"/>
              <w:jc w:val="center"/>
              <w:rPr>
                <w:rFonts w:eastAsia="Calibri"/>
                <w:sz w:val="19"/>
                <w:szCs w:val="19"/>
              </w:rPr>
            </w:pPr>
          </w:p>
        </w:tc>
      </w:tr>
      <w:tr w:rsidR="00D74368" w:rsidRPr="00C55DEA" w14:paraId="67F31045" w14:textId="77777777" w:rsidTr="00693528">
        <w:trPr>
          <w:cantSplit/>
        </w:trPr>
        <w:tc>
          <w:tcPr>
            <w:tcW w:w="2340" w:type="dxa"/>
            <w:shd w:val="clear" w:color="auto" w:fill="auto"/>
          </w:tcPr>
          <w:p w14:paraId="3E4AD1FC" w14:textId="77777777" w:rsidR="00D74368" w:rsidRPr="00BA10ED" w:rsidRDefault="00D74368" w:rsidP="00731B1A">
            <w:pPr>
              <w:spacing w:line="240" w:lineRule="auto"/>
              <w:rPr>
                <w:rFonts w:eastAsia="Calibri"/>
                <w:sz w:val="19"/>
                <w:szCs w:val="19"/>
              </w:rPr>
            </w:pPr>
            <w:r w:rsidRPr="00BA10ED">
              <w:rPr>
                <w:rFonts w:eastAsia="Calibri"/>
                <w:sz w:val="19"/>
                <w:szCs w:val="19"/>
                <w:lang w:val="it"/>
              </w:rPr>
              <w:t>Patologie gastrointestinali</w:t>
            </w:r>
          </w:p>
        </w:tc>
        <w:tc>
          <w:tcPr>
            <w:tcW w:w="1710" w:type="dxa"/>
            <w:shd w:val="clear" w:color="auto" w:fill="auto"/>
          </w:tcPr>
          <w:p w14:paraId="576685D0" w14:textId="77777777" w:rsidR="00D74368" w:rsidRPr="00BA10ED" w:rsidRDefault="00D74368" w:rsidP="00731B1A">
            <w:pPr>
              <w:spacing w:line="240" w:lineRule="auto"/>
              <w:jc w:val="center"/>
              <w:rPr>
                <w:rFonts w:eastAsia="Calibri"/>
                <w:sz w:val="19"/>
                <w:szCs w:val="19"/>
                <w:lang w:val="it"/>
              </w:rPr>
            </w:pPr>
            <w:r w:rsidRPr="00BA10ED">
              <w:rPr>
                <w:rFonts w:eastAsia="Calibri"/>
                <w:sz w:val="19"/>
                <w:szCs w:val="19"/>
                <w:lang w:val="it"/>
              </w:rPr>
              <w:t>Distensione addominale</w:t>
            </w:r>
          </w:p>
          <w:p w14:paraId="13287187" w14:textId="77777777" w:rsidR="00D74368" w:rsidRPr="00BA10ED" w:rsidRDefault="00D74368" w:rsidP="00731B1A">
            <w:pPr>
              <w:spacing w:line="240" w:lineRule="auto"/>
              <w:jc w:val="center"/>
              <w:rPr>
                <w:rFonts w:eastAsia="Calibri"/>
                <w:sz w:val="19"/>
                <w:szCs w:val="19"/>
                <w:lang w:val="it"/>
              </w:rPr>
            </w:pPr>
            <w:r w:rsidRPr="00BA10ED">
              <w:rPr>
                <w:rFonts w:eastAsia="Calibri"/>
                <w:sz w:val="19"/>
                <w:szCs w:val="19"/>
                <w:lang w:val="it"/>
              </w:rPr>
              <w:t>Dolore addominale</w:t>
            </w:r>
          </w:p>
          <w:p w14:paraId="11981047" w14:textId="77777777" w:rsidR="00D74368" w:rsidRPr="00BA10ED" w:rsidRDefault="00D74368" w:rsidP="00731B1A">
            <w:pPr>
              <w:spacing w:line="240" w:lineRule="auto"/>
              <w:jc w:val="center"/>
              <w:rPr>
                <w:rFonts w:eastAsia="Calibri"/>
                <w:sz w:val="19"/>
                <w:szCs w:val="19"/>
                <w:lang w:val="it-IT"/>
              </w:rPr>
            </w:pPr>
            <w:r w:rsidRPr="00BA10ED">
              <w:rPr>
                <w:rFonts w:eastAsia="Calibri"/>
                <w:sz w:val="19"/>
                <w:szCs w:val="19"/>
                <w:lang w:val="it"/>
              </w:rPr>
              <w:t>Nausea</w:t>
            </w:r>
          </w:p>
          <w:p w14:paraId="11B52B2B" w14:textId="77777777" w:rsidR="00D74368" w:rsidRPr="00BA10ED" w:rsidRDefault="00D74368" w:rsidP="00731B1A">
            <w:pPr>
              <w:spacing w:line="240" w:lineRule="auto"/>
              <w:jc w:val="center"/>
              <w:rPr>
                <w:rFonts w:eastAsia="Calibri"/>
                <w:sz w:val="19"/>
                <w:szCs w:val="19"/>
                <w:lang w:val="it-IT"/>
              </w:rPr>
            </w:pPr>
            <w:r w:rsidRPr="00BA10ED">
              <w:rPr>
                <w:rFonts w:eastAsia="Calibri"/>
                <w:sz w:val="19"/>
                <w:szCs w:val="19"/>
                <w:lang w:val="it"/>
              </w:rPr>
              <w:t>Vomito</w:t>
            </w:r>
          </w:p>
        </w:tc>
        <w:tc>
          <w:tcPr>
            <w:tcW w:w="1800" w:type="dxa"/>
            <w:shd w:val="clear" w:color="auto" w:fill="auto"/>
          </w:tcPr>
          <w:p w14:paraId="6E45CD03" w14:textId="77777777" w:rsidR="00D74368" w:rsidRPr="00BA10ED" w:rsidRDefault="00D74368" w:rsidP="00731B1A">
            <w:pPr>
              <w:spacing w:line="240" w:lineRule="auto"/>
              <w:jc w:val="center"/>
              <w:rPr>
                <w:rFonts w:eastAsia="Calibri"/>
                <w:sz w:val="19"/>
                <w:szCs w:val="19"/>
                <w:lang w:val="it-IT"/>
              </w:rPr>
            </w:pPr>
            <w:r w:rsidRPr="00BA10ED">
              <w:rPr>
                <w:rFonts w:eastAsia="Calibri"/>
                <w:sz w:val="19"/>
                <w:szCs w:val="19"/>
                <w:lang w:val="it"/>
              </w:rPr>
              <w:t>Polipo del colon-retto</w:t>
            </w:r>
          </w:p>
          <w:p w14:paraId="06D6D55E" w14:textId="77777777" w:rsidR="00D74368" w:rsidRPr="00BA10ED" w:rsidRDefault="00D74368" w:rsidP="00731B1A">
            <w:pPr>
              <w:spacing w:line="240" w:lineRule="auto"/>
              <w:jc w:val="center"/>
              <w:rPr>
                <w:rFonts w:eastAsia="Calibri"/>
                <w:sz w:val="19"/>
                <w:szCs w:val="19"/>
                <w:lang w:val="it-IT"/>
              </w:rPr>
            </w:pPr>
            <w:r w:rsidRPr="00BA10ED">
              <w:rPr>
                <w:rFonts w:eastAsia="Calibri"/>
                <w:sz w:val="19"/>
                <w:szCs w:val="19"/>
                <w:lang w:val="it"/>
              </w:rPr>
              <w:t>Stenosi del colon</w:t>
            </w:r>
          </w:p>
          <w:p w14:paraId="7AC43290" w14:textId="77777777" w:rsidR="00D74368" w:rsidRPr="00BA10ED" w:rsidRDefault="00D74368" w:rsidP="00731B1A">
            <w:pPr>
              <w:spacing w:line="240" w:lineRule="auto"/>
              <w:jc w:val="center"/>
              <w:rPr>
                <w:rFonts w:eastAsia="Calibri"/>
                <w:sz w:val="19"/>
                <w:szCs w:val="19"/>
                <w:lang w:val="it-IT"/>
              </w:rPr>
            </w:pPr>
            <w:r w:rsidRPr="00BA10ED">
              <w:rPr>
                <w:rFonts w:eastAsia="Calibri"/>
                <w:sz w:val="19"/>
                <w:szCs w:val="19"/>
                <w:lang w:val="it"/>
              </w:rPr>
              <w:t>Flatulenza</w:t>
            </w:r>
          </w:p>
          <w:p w14:paraId="53D4C016" w14:textId="77777777" w:rsidR="00D74368" w:rsidRPr="00BA10ED" w:rsidRDefault="00D74368" w:rsidP="00731B1A">
            <w:pPr>
              <w:spacing w:line="240" w:lineRule="auto"/>
              <w:jc w:val="center"/>
              <w:rPr>
                <w:rFonts w:eastAsia="Calibri"/>
                <w:sz w:val="19"/>
                <w:szCs w:val="19"/>
                <w:lang w:val="it-IT"/>
              </w:rPr>
            </w:pPr>
            <w:r w:rsidRPr="00BA10ED">
              <w:rPr>
                <w:rFonts w:eastAsia="Calibri"/>
                <w:sz w:val="19"/>
                <w:szCs w:val="19"/>
                <w:lang w:val="it"/>
              </w:rPr>
              <w:t>Occlusione intestinale</w:t>
            </w:r>
          </w:p>
          <w:p w14:paraId="23D9FCE9" w14:textId="77777777" w:rsidR="00D74368" w:rsidRPr="00BA10ED" w:rsidRDefault="00D74368" w:rsidP="00731B1A">
            <w:pPr>
              <w:spacing w:line="240" w:lineRule="auto"/>
              <w:jc w:val="center"/>
              <w:rPr>
                <w:rFonts w:eastAsia="Calibri"/>
                <w:sz w:val="19"/>
                <w:szCs w:val="19"/>
                <w:lang w:val="it-IT"/>
              </w:rPr>
            </w:pPr>
            <w:r w:rsidRPr="00BA10ED">
              <w:rPr>
                <w:rFonts w:eastAsia="Calibri"/>
                <w:sz w:val="19"/>
                <w:szCs w:val="19"/>
                <w:lang w:val="it"/>
              </w:rPr>
              <w:t>Stenosi del dotto pancreatico</w:t>
            </w:r>
          </w:p>
          <w:p w14:paraId="7CC84637" w14:textId="77777777" w:rsidR="00D74368" w:rsidRPr="00BA10ED" w:rsidRDefault="00D74368" w:rsidP="00731B1A">
            <w:pPr>
              <w:spacing w:line="240" w:lineRule="auto"/>
              <w:jc w:val="center"/>
              <w:rPr>
                <w:rFonts w:eastAsia="Calibri"/>
                <w:sz w:val="19"/>
                <w:szCs w:val="19"/>
              </w:rPr>
            </w:pPr>
            <w:r w:rsidRPr="00BA10ED">
              <w:rPr>
                <w:rFonts w:eastAsia="Calibri"/>
                <w:sz w:val="19"/>
                <w:szCs w:val="19"/>
                <w:lang w:val="it"/>
              </w:rPr>
              <w:t>Pancreatite</w:t>
            </w:r>
            <w:r w:rsidRPr="00BA10ED">
              <w:rPr>
                <w:noProof/>
                <w:sz w:val="19"/>
                <w:szCs w:val="19"/>
                <w:vertAlign w:val="superscript"/>
              </w:rPr>
              <w:t>†</w:t>
            </w:r>
          </w:p>
          <w:p w14:paraId="2A3AA870" w14:textId="77777777" w:rsidR="00D74368" w:rsidRPr="00BA10ED" w:rsidRDefault="00D74368" w:rsidP="00731B1A">
            <w:pPr>
              <w:spacing w:line="240" w:lineRule="auto"/>
              <w:jc w:val="center"/>
              <w:rPr>
                <w:rFonts w:eastAsia="Calibri"/>
                <w:sz w:val="19"/>
                <w:szCs w:val="19"/>
              </w:rPr>
            </w:pPr>
            <w:r w:rsidRPr="00BA10ED">
              <w:rPr>
                <w:rFonts w:eastAsia="Calibri"/>
                <w:sz w:val="19"/>
                <w:szCs w:val="19"/>
                <w:lang w:val="it"/>
              </w:rPr>
              <w:t>Stenosi dell’intestino tenue</w:t>
            </w:r>
          </w:p>
        </w:tc>
        <w:tc>
          <w:tcPr>
            <w:tcW w:w="1471" w:type="dxa"/>
            <w:shd w:val="clear" w:color="auto" w:fill="auto"/>
          </w:tcPr>
          <w:p w14:paraId="275C9F4A" w14:textId="133AC5DE" w:rsidR="00D74368" w:rsidRPr="00BA10ED" w:rsidRDefault="00410C12" w:rsidP="00731B1A">
            <w:pPr>
              <w:spacing w:line="240" w:lineRule="auto"/>
              <w:jc w:val="center"/>
              <w:rPr>
                <w:rFonts w:eastAsia="Calibri"/>
                <w:sz w:val="19"/>
                <w:szCs w:val="19"/>
                <w:vertAlign w:val="superscript"/>
              </w:rPr>
            </w:pPr>
            <w:r w:rsidRPr="00731B1A">
              <w:rPr>
                <w:rFonts w:eastAsia="Calibri"/>
                <w:i/>
                <w:iCs/>
                <w:sz w:val="19"/>
                <w:szCs w:val="19"/>
                <w:lang w:val="it"/>
              </w:rPr>
              <w:t>Polipo nell’intestino tenue</w:t>
            </w:r>
            <w:r w:rsidRPr="00854F2B">
              <w:rPr>
                <w:noProof/>
                <w:sz w:val="19"/>
                <w:szCs w:val="19"/>
                <w:vertAlign w:val="superscript"/>
              </w:rPr>
              <w:t>‡</w:t>
            </w:r>
          </w:p>
        </w:tc>
        <w:tc>
          <w:tcPr>
            <w:tcW w:w="1468" w:type="dxa"/>
            <w:shd w:val="clear" w:color="auto" w:fill="auto"/>
          </w:tcPr>
          <w:p w14:paraId="2757A21E" w14:textId="77777777" w:rsidR="00D74368" w:rsidRPr="00BA10ED" w:rsidRDefault="00D74368" w:rsidP="00731B1A">
            <w:pPr>
              <w:spacing w:line="240" w:lineRule="auto"/>
              <w:jc w:val="center"/>
              <w:rPr>
                <w:rFonts w:eastAsia="Calibri"/>
                <w:i/>
                <w:sz w:val="19"/>
                <w:szCs w:val="19"/>
              </w:rPr>
            </w:pPr>
            <w:r w:rsidRPr="00BA10ED">
              <w:rPr>
                <w:rFonts w:eastAsia="Calibri"/>
                <w:i/>
                <w:sz w:val="19"/>
                <w:szCs w:val="19"/>
              </w:rPr>
              <w:t xml:space="preserve">Polipo </w:t>
            </w:r>
            <w:proofErr w:type="spellStart"/>
            <w:r w:rsidRPr="00BA10ED">
              <w:rPr>
                <w:rFonts w:eastAsia="Calibri"/>
                <w:i/>
                <w:sz w:val="19"/>
                <w:szCs w:val="19"/>
              </w:rPr>
              <w:t>gastrico</w:t>
            </w:r>
            <w:proofErr w:type="spellEnd"/>
          </w:p>
        </w:tc>
      </w:tr>
      <w:tr w:rsidR="00D74368" w:rsidRPr="00C55DEA" w14:paraId="3781C8A8" w14:textId="77777777" w:rsidTr="00693528">
        <w:trPr>
          <w:cantSplit/>
        </w:trPr>
        <w:tc>
          <w:tcPr>
            <w:tcW w:w="2340" w:type="dxa"/>
            <w:shd w:val="clear" w:color="auto" w:fill="auto"/>
          </w:tcPr>
          <w:p w14:paraId="72C409D2" w14:textId="77777777" w:rsidR="00D74368" w:rsidRPr="00BA10ED" w:rsidRDefault="00D74368" w:rsidP="00731B1A">
            <w:pPr>
              <w:spacing w:line="240" w:lineRule="auto"/>
              <w:rPr>
                <w:rFonts w:eastAsia="Calibri"/>
                <w:sz w:val="19"/>
                <w:szCs w:val="19"/>
              </w:rPr>
            </w:pPr>
            <w:r w:rsidRPr="00BA10ED">
              <w:rPr>
                <w:rFonts w:eastAsia="Calibri"/>
                <w:sz w:val="19"/>
                <w:szCs w:val="19"/>
                <w:lang w:val="it"/>
              </w:rPr>
              <w:t>Patologie epatobiliari</w:t>
            </w:r>
          </w:p>
        </w:tc>
        <w:tc>
          <w:tcPr>
            <w:tcW w:w="1710" w:type="dxa"/>
            <w:shd w:val="clear" w:color="auto" w:fill="auto"/>
          </w:tcPr>
          <w:p w14:paraId="65B9A690" w14:textId="77777777" w:rsidR="00D74368" w:rsidRPr="00BA10ED" w:rsidRDefault="00D74368" w:rsidP="00731B1A">
            <w:pPr>
              <w:spacing w:line="240" w:lineRule="auto"/>
              <w:jc w:val="center"/>
              <w:rPr>
                <w:rFonts w:eastAsia="Calibri"/>
                <w:sz w:val="19"/>
                <w:szCs w:val="19"/>
              </w:rPr>
            </w:pPr>
          </w:p>
        </w:tc>
        <w:tc>
          <w:tcPr>
            <w:tcW w:w="1800" w:type="dxa"/>
            <w:shd w:val="clear" w:color="auto" w:fill="auto"/>
          </w:tcPr>
          <w:p w14:paraId="1E37C419" w14:textId="77777777" w:rsidR="00D74368" w:rsidRPr="00BA10ED" w:rsidRDefault="00D74368" w:rsidP="00731B1A">
            <w:pPr>
              <w:spacing w:line="240" w:lineRule="auto"/>
              <w:jc w:val="center"/>
              <w:rPr>
                <w:rFonts w:eastAsia="Calibri"/>
                <w:sz w:val="19"/>
                <w:szCs w:val="19"/>
              </w:rPr>
            </w:pPr>
            <w:r w:rsidRPr="00BA10ED">
              <w:rPr>
                <w:rFonts w:eastAsia="Calibri"/>
                <w:sz w:val="19"/>
                <w:szCs w:val="19"/>
                <w:lang w:val="it"/>
              </w:rPr>
              <w:t>Colecistite</w:t>
            </w:r>
          </w:p>
          <w:p w14:paraId="5C6AA821" w14:textId="77777777" w:rsidR="00D74368" w:rsidRPr="00BA10ED" w:rsidRDefault="00D74368" w:rsidP="00731B1A">
            <w:pPr>
              <w:spacing w:line="240" w:lineRule="auto"/>
              <w:jc w:val="center"/>
              <w:rPr>
                <w:rFonts w:eastAsia="Calibri"/>
                <w:sz w:val="19"/>
                <w:szCs w:val="19"/>
              </w:rPr>
            </w:pPr>
            <w:r w:rsidRPr="00BA10ED">
              <w:rPr>
                <w:rFonts w:eastAsia="Calibri"/>
                <w:sz w:val="19"/>
                <w:szCs w:val="19"/>
                <w:lang w:val="it"/>
              </w:rPr>
              <w:t>Colecistite acuta</w:t>
            </w:r>
          </w:p>
        </w:tc>
        <w:tc>
          <w:tcPr>
            <w:tcW w:w="1471" w:type="dxa"/>
            <w:shd w:val="clear" w:color="auto" w:fill="auto"/>
          </w:tcPr>
          <w:p w14:paraId="02C0EAE9" w14:textId="77777777" w:rsidR="00D74368" w:rsidRPr="00BA10ED" w:rsidRDefault="00D74368" w:rsidP="00731B1A">
            <w:pPr>
              <w:spacing w:line="240" w:lineRule="auto"/>
              <w:jc w:val="center"/>
              <w:rPr>
                <w:rFonts w:eastAsia="Calibri"/>
                <w:sz w:val="19"/>
                <w:szCs w:val="19"/>
              </w:rPr>
            </w:pPr>
          </w:p>
        </w:tc>
        <w:tc>
          <w:tcPr>
            <w:tcW w:w="1468" w:type="dxa"/>
            <w:shd w:val="clear" w:color="auto" w:fill="auto"/>
          </w:tcPr>
          <w:p w14:paraId="3E0095DB" w14:textId="77777777" w:rsidR="00D74368" w:rsidRPr="00BA10ED" w:rsidRDefault="00D74368" w:rsidP="00731B1A">
            <w:pPr>
              <w:spacing w:line="240" w:lineRule="auto"/>
              <w:jc w:val="center"/>
              <w:rPr>
                <w:rFonts w:eastAsia="Calibri"/>
                <w:sz w:val="19"/>
                <w:szCs w:val="19"/>
              </w:rPr>
            </w:pPr>
          </w:p>
        </w:tc>
      </w:tr>
      <w:tr w:rsidR="00D74368" w:rsidRPr="00C55DEA" w14:paraId="4F2592C3" w14:textId="77777777" w:rsidTr="00693528">
        <w:trPr>
          <w:cantSplit/>
        </w:trPr>
        <w:tc>
          <w:tcPr>
            <w:tcW w:w="2340" w:type="dxa"/>
            <w:shd w:val="clear" w:color="auto" w:fill="auto"/>
          </w:tcPr>
          <w:p w14:paraId="08FB9433" w14:textId="50C59F01" w:rsidR="00D74368" w:rsidRPr="00BA10ED" w:rsidRDefault="00D74368" w:rsidP="00731B1A">
            <w:pPr>
              <w:spacing w:line="240" w:lineRule="auto"/>
              <w:rPr>
                <w:rFonts w:eastAsia="Calibri"/>
                <w:sz w:val="19"/>
                <w:szCs w:val="19"/>
                <w:lang w:val="it-IT"/>
              </w:rPr>
            </w:pPr>
            <w:r w:rsidRPr="00BA10ED">
              <w:rPr>
                <w:rFonts w:eastAsia="Calibri"/>
                <w:sz w:val="19"/>
                <w:szCs w:val="19"/>
                <w:lang w:val="it"/>
              </w:rPr>
              <w:t xml:space="preserve">Patologie </w:t>
            </w:r>
            <w:r w:rsidR="00B05D90">
              <w:rPr>
                <w:rFonts w:eastAsia="Calibri"/>
                <w:sz w:val="19"/>
                <w:szCs w:val="19"/>
                <w:lang w:val="it"/>
              </w:rPr>
              <w:t>generali</w:t>
            </w:r>
            <w:r w:rsidR="00B05D90" w:rsidRPr="00BA10ED">
              <w:rPr>
                <w:rFonts w:eastAsia="Calibri"/>
                <w:sz w:val="19"/>
                <w:szCs w:val="19"/>
                <w:lang w:val="it"/>
              </w:rPr>
              <w:t xml:space="preserve"> </w:t>
            </w:r>
            <w:r w:rsidRPr="00BA10ED">
              <w:rPr>
                <w:rFonts w:eastAsia="Calibri"/>
                <w:sz w:val="19"/>
                <w:szCs w:val="19"/>
                <w:lang w:val="it"/>
              </w:rPr>
              <w:t>e condizioni relative alla sede di somministrazione</w:t>
            </w:r>
          </w:p>
        </w:tc>
        <w:tc>
          <w:tcPr>
            <w:tcW w:w="1710" w:type="dxa"/>
            <w:shd w:val="clear" w:color="auto" w:fill="auto"/>
          </w:tcPr>
          <w:p w14:paraId="367120B9" w14:textId="4871BC89" w:rsidR="00D74368" w:rsidRPr="00BA10ED" w:rsidRDefault="00D74368" w:rsidP="00731B1A">
            <w:pPr>
              <w:spacing w:line="240" w:lineRule="auto"/>
              <w:jc w:val="center"/>
              <w:rPr>
                <w:rFonts w:eastAsia="Calibri"/>
                <w:sz w:val="19"/>
                <w:szCs w:val="19"/>
                <w:lang w:val="it-IT"/>
              </w:rPr>
            </w:pPr>
            <w:r w:rsidRPr="00BA10ED">
              <w:rPr>
                <w:rFonts w:eastAsia="Calibri"/>
                <w:sz w:val="19"/>
                <w:szCs w:val="19"/>
                <w:lang w:val="it"/>
              </w:rPr>
              <w:t>Reazione nella sede di iniezione</w:t>
            </w:r>
            <w:r w:rsidR="00410C12" w:rsidRPr="007741D6">
              <w:rPr>
                <w:noProof/>
                <w:sz w:val="19"/>
                <w:szCs w:val="19"/>
                <w:vertAlign w:val="superscript"/>
                <w:lang w:val="de-DE"/>
              </w:rPr>
              <w:t>§</w:t>
            </w:r>
          </w:p>
        </w:tc>
        <w:tc>
          <w:tcPr>
            <w:tcW w:w="1800" w:type="dxa"/>
            <w:shd w:val="clear" w:color="auto" w:fill="auto"/>
          </w:tcPr>
          <w:p w14:paraId="2D013BE4" w14:textId="77777777" w:rsidR="00D74368" w:rsidRPr="00BA10ED" w:rsidRDefault="00D74368" w:rsidP="00731B1A">
            <w:pPr>
              <w:spacing w:line="240" w:lineRule="auto"/>
              <w:jc w:val="center"/>
              <w:rPr>
                <w:rFonts w:eastAsia="Calibri"/>
                <w:sz w:val="19"/>
                <w:szCs w:val="19"/>
              </w:rPr>
            </w:pPr>
            <w:r w:rsidRPr="00BA10ED">
              <w:rPr>
                <w:rFonts w:eastAsia="Calibri"/>
                <w:sz w:val="19"/>
                <w:szCs w:val="19"/>
                <w:lang w:val="it"/>
              </w:rPr>
              <w:t>Edema periferico</w:t>
            </w:r>
          </w:p>
        </w:tc>
        <w:tc>
          <w:tcPr>
            <w:tcW w:w="1471" w:type="dxa"/>
            <w:shd w:val="clear" w:color="auto" w:fill="auto"/>
          </w:tcPr>
          <w:p w14:paraId="236355C6" w14:textId="77777777" w:rsidR="00D74368" w:rsidRPr="00BA10ED" w:rsidRDefault="00D74368" w:rsidP="00731B1A">
            <w:pPr>
              <w:spacing w:line="240" w:lineRule="auto"/>
              <w:jc w:val="center"/>
              <w:rPr>
                <w:rFonts w:eastAsia="Calibri"/>
                <w:sz w:val="19"/>
                <w:szCs w:val="19"/>
              </w:rPr>
            </w:pPr>
          </w:p>
        </w:tc>
        <w:tc>
          <w:tcPr>
            <w:tcW w:w="1468" w:type="dxa"/>
            <w:shd w:val="clear" w:color="auto" w:fill="auto"/>
          </w:tcPr>
          <w:p w14:paraId="34DE4C65" w14:textId="77777777" w:rsidR="00D74368" w:rsidRPr="00BA10ED" w:rsidRDefault="00D74368" w:rsidP="00731B1A">
            <w:pPr>
              <w:spacing w:line="240" w:lineRule="auto"/>
              <w:jc w:val="center"/>
              <w:rPr>
                <w:rFonts w:eastAsia="Calibri"/>
                <w:i/>
                <w:sz w:val="19"/>
                <w:szCs w:val="19"/>
              </w:rPr>
            </w:pPr>
            <w:r w:rsidRPr="00BA10ED">
              <w:rPr>
                <w:rFonts w:eastAsia="Calibri"/>
                <w:i/>
                <w:iCs/>
                <w:sz w:val="19"/>
                <w:szCs w:val="19"/>
                <w:lang w:val="it"/>
              </w:rPr>
              <w:t>Ritenzione di liquidi</w:t>
            </w:r>
          </w:p>
        </w:tc>
      </w:tr>
      <w:tr w:rsidR="00D74368" w:rsidRPr="00C55DEA" w14:paraId="0BD7A1B6" w14:textId="77777777" w:rsidTr="00693528">
        <w:trPr>
          <w:cantSplit/>
        </w:trPr>
        <w:tc>
          <w:tcPr>
            <w:tcW w:w="2340" w:type="dxa"/>
            <w:shd w:val="clear" w:color="auto" w:fill="auto"/>
          </w:tcPr>
          <w:p w14:paraId="6F7C1509" w14:textId="05956470" w:rsidR="00D74368" w:rsidRPr="00BA10ED" w:rsidRDefault="00D74368" w:rsidP="00731B1A">
            <w:pPr>
              <w:spacing w:line="240" w:lineRule="auto"/>
              <w:rPr>
                <w:rFonts w:eastAsia="Calibri"/>
                <w:sz w:val="19"/>
                <w:szCs w:val="19"/>
                <w:lang w:val="it-IT"/>
              </w:rPr>
            </w:pPr>
            <w:r w:rsidRPr="00BA10ED">
              <w:rPr>
                <w:rFonts w:eastAsia="Calibri"/>
                <w:sz w:val="19"/>
                <w:szCs w:val="19"/>
                <w:lang w:val="it"/>
              </w:rPr>
              <w:t>Traumatism</w:t>
            </w:r>
            <w:r w:rsidR="00B05D90">
              <w:rPr>
                <w:rFonts w:eastAsia="Calibri"/>
                <w:sz w:val="19"/>
                <w:szCs w:val="19"/>
                <w:lang w:val="it"/>
              </w:rPr>
              <w:t>i</w:t>
            </w:r>
            <w:r w:rsidRPr="00BA10ED">
              <w:rPr>
                <w:rFonts w:eastAsia="Calibri"/>
                <w:sz w:val="19"/>
                <w:szCs w:val="19"/>
                <w:lang w:val="it"/>
              </w:rPr>
              <w:t xml:space="preserve">, </w:t>
            </w:r>
            <w:r w:rsidR="00B05D90">
              <w:rPr>
                <w:rFonts w:eastAsia="Calibri"/>
                <w:sz w:val="19"/>
                <w:szCs w:val="19"/>
                <w:lang w:val="it"/>
              </w:rPr>
              <w:t>intossicazioni</w:t>
            </w:r>
            <w:r w:rsidR="00B05D90" w:rsidRPr="00BA10ED">
              <w:rPr>
                <w:rFonts w:eastAsia="Calibri"/>
                <w:sz w:val="19"/>
                <w:szCs w:val="19"/>
                <w:lang w:val="it"/>
              </w:rPr>
              <w:t xml:space="preserve"> </w:t>
            </w:r>
            <w:r w:rsidRPr="00BA10ED">
              <w:rPr>
                <w:rFonts w:eastAsia="Calibri"/>
                <w:sz w:val="19"/>
                <w:szCs w:val="19"/>
                <w:lang w:val="it"/>
              </w:rPr>
              <w:t>e complicazioni da procedura</w:t>
            </w:r>
          </w:p>
        </w:tc>
        <w:tc>
          <w:tcPr>
            <w:tcW w:w="1710" w:type="dxa"/>
            <w:shd w:val="clear" w:color="auto" w:fill="auto"/>
          </w:tcPr>
          <w:p w14:paraId="063FDE14" w14:textId="77777777" w:rsidR="00D74368" w:rsidRPr="00BA10ED" w:rsidRDefault="00D74368" w:rsidP="00731B1A">
            <w:pPr>
              <w:spacing w:line="240" w:lineRule="auto"/>
              <w:jc w:val="center"/>
              <w:rPr>
                <w:rFonts w:eastAsia="Calibri"/>
                <w:sz w:val="19"/>
                <w:szCs w:val="19"/>
              </w:rPr>
            </w:pPr>
            <w:r w:rsidRPr="00BA10ED">
              <w:rPr>
                <w:rFonts w:eastAsia="Calibri"/>
                <w:sz w:val="19"/>
                <w:szCs w:val="19"/>
                <w:lang w:val="it"/>
              </w:rPr>
              <w:t>Complicazione dello stoma gastrointestinale</w:t>
            </w:r>
          </w:p>
        </w:tc>
        <w:tc>
          <w:tcPr>
            <w:tcW w:w="1800" w:type="dxa"/>
            <w:shd w:val="clear" w:color="auto" w:fill="auto"/>
          </w:tcPr>
          <w:p w14:paraId="5B3756A4" w14:textId="77777777" w:rsidR="00D74368" w:rsidRPr="00BA10ED" w:rsidRDefault="00D74368" w:rsidP="00731B1A">
            <w:pPr>
              <w:spacing w:line="240" w:lineRule="auto"/>
              <w:jc w:val="center"/>
              <w:rPr>
                <w:rFonts w:eastAsia="Calibri"/>
                <w:sz w:val="19"/>
                <w:szCs w:val="19"/>
              </w:rPr>
            </w:pPr>
          </w:p>
        </w:tc>
        <w:tc>
          <w:tcPr>
            <w:tcW w:w="1471" w:type="dxa"/>
            <w:shd w:val="clear" w:color="auto" w:fill="auto"/>
          </w:tcPr>
          <w:p w14:paraId="7503C650" w14:textId="77777777" w:rsidR="00D74368" w:rsidRPr="00BA10ED" w:rsidRDefault="00D74368" w:rsidP="00731B1A">
            <w:pPr>
              <w:spacing w:line="240" w:lineRule="auto"/>
              <w:jc w:val="center"/>
              <w:rPr>
                <w:rFonts w:eastAsia="Calibri"/>
                <w:sz w:val="19"/>
                <w:szCs w:val="19"/>
              </w:rPr>
            </w:pPr>
          </w:p>
        </w:tc>
        <w:tc>
          <w:tcPr>
            <w:tcW w:w="1468" w:type="dxa"/>
            <w:shd w:val="clear" w:color="auto" w:fill="auto"/>
          </w:tcPr>
          <w:p w14:paraId="2CDBEB1E" w14:textId="77777777" w:rsidR="00D74368" w:rsidRPr="00BA10ED" w:rsidRDefault="00D74368" w:rsidP="00731B1A">
            <w:pPr>
              <w:spacing w:line="240" w:lineRule="auto"/>
              <w:jc w:val="center"/>
              <w:rPr>
                <w:rFonts w:eastAsia="Calibri"/>
                <w:sz w:val="19"/>
                <w:szCs w:val="19"/>
              </w:rPr>
            </w:pPr>
          </w:p>
        </w:tc>
      </w:tr>
      <w:tr w:rsidR="00D74368" w:rsidRPr="00CF4905" w14:paraId="07C70485" w14:textId="77777777" w:rsidTr="00693528">
        <w:trPr>
          <w:cantSplit/>
        </w:trPr>
        <w:tc>
          <w:tcPr>
            <w:tcW w:w="8789" w:type="dxa"/>
            <w:gridSpan w:val="5"/>
            <w:shd w:val="clear" w:color="auto" w:fill="auto"/>
          </w:tcPr>
          <w:p w14:paraId="6A63855A" w14:textId="77777777" w:rsidR="00D74368" w:rsidRPr="00BA10ED" w:rsidRDefault="00D74368" w:rsidP="00731B1A">
            <w:pPr>
              <w:spacing w:line="240" w:lineRule="auto"/>
              <w:rPr>
                <w:rFonts w:eastAsia="Calibri"/>
                <w:sz w:val="19"/>
                <w:szCs w:val="19"/>
                <w:lang w:val="it"/>
              </w:rPr>
            </w:pPr>
            <w:r w:rsidRPr="00BA10ED">
              <w:rPr>
                <w:rFonts w:eastAsia="Calibri"/>
                <w:sz w:val="19"/>
                <w:szCs w:val="19"/>
                <w:lang w:val="it"/>
              </w:rPr>
              <w:t>*Comprende i seguenti termini preferiti: nasofaringite, influenza, infezione delle vie respiratorie superiori e infezione delle vie respiratorie inferiori.</w:t>
            </w:r>
          </w:p>
          <w:p w14:paraId="06FFBD6B" w14:textId="0F35CEAA" w:rsidR="00D74368" w:rsidRDefault="00D74368" w:rsidP="00731B1A">
            <w:pPr>
              <w:spacing w:line="240" w:lineRule="auto"/>
              <w:rPr>
                <w:rFonts w:eastAsia="Calibri"/>
                <w:sz w:val="19"/>
                <w:szCs w:val="19"/>
                <w:lang w:val="it"/>
              </w:rPr>
            </w:pPr>
            <w:r w:rsidRPr="00BA10ED">
              <w:rPr>
                <w:noProof/>
                <w:sz w:val="19"/>
                <w:szCs w:val="19"/>
                <w:vertAlign w:val="superscript"/>
                <w:lang w:val="it-IT"/>
              </w:rPr>
              <w:t>†</w:t>
            </w:r>
            <w:r w:rsidRPr="00BA10ED">
              <w:rPr>
                <w:rFonts w:eastAsia="Calibri"/>
                <w:sz w:val="19"/>
                <w:szCs w:val="19"/>
                <w:lang w:val="it"/>
              </w:rPr>
              <w:t xml:space="preserve">Comprende i seguenti termini preferiti: pancreatite, </w:t>
            </w:r>
            <w:r w:rsidRPr="00BA10ED">
              <w:rPr>
                <w:rFonts w:eastAsia="Calibri"/>
                <w:i/>
                <w:iCs/>
                <w:sz w:val="19"/>
                <w:szCs w:val="19"/>
                <w:lang w:val="it"/>
              </w:rPr>
              <w:t>pancreatite acuta</w:t>
            </w:r>
            <w:r w:rsidRPr="00BA10ED">
              <w:rPr>
                <w:rFonts w:eastAsia="Calibri"/>
                <w:sz w:val="19"/>
                <w:szCs w:val="19"/>
                <w:lang w:val="it"/>
              </w:rPr>
              <w:t xml:space="preserve"> e pancreatite cronica.</w:t>
            </w:r>
          </w:p>
          <w:p w14:paraId="1E460256" w14:textId="7793C08D" w:rsidR="00410C12" w:rsidRPr="00BA10ED" w:rsidRDefault="00410C12" w:rsidP="00731B1A">
            <w:pPr>
              <w:spacing w:line="240" w:lineRule="auto"/>
              <w:rPr>
                <w:rFonts w:eastAsia="Calibri"/>
                <w:sz w:val="19"/>
                <w:szCs w:val="19"/>
                <w:lang w:val="it-IT"/>
              </w:rPr>
            </w:pPr>
            <w:r w:rsidRPr="00BA10ED">
              <w:rPr>
                <w:noProof/>
                <w:sz w:val="19"/>
                <w:szCs w:val="19"/>
                <w:vertAlign w:val="superscript"/>
                <w:lang w:val="it-IT"/>
              </w:rPr>
              <w:t>‡</w:t>
            </w:r>
            <w:r>
              <w:rPr>
                <w:rFonts w:eastAsia="Calibri"/>
                <w:sz w:val="19"/>
                <w:szCs w:val="19"/>
                <w:lang w:val="it"/>
              </w:rPr>
              <w:t>Le posizioni includono duodeno, digiuno e ileo.</w:t>
            </w:r>
          </w:p>
          <w:p w14:paraId="1C125EAE" w14:textId="4F3AC992" w:rsidR="00D74368" w:rsidRPr="00BA10ED" w:rsidRDefault="00410C12" w:rsidP="00731B1A">
            <w:pPr>
              <w:spacing w:line="240" w:lineRule="auto"/>
              <w:ind w:left="198" w:hanging="198"/>
              <w:rPr>
                <w:rFonts w:eastAsia="Calibri"/>
                <w:sz w:val="19"/>
                <w:szCs w:val="19"/>
                <w:lang w:val="it-IT"/>
              </w:rPr>
            </w:pPr>
            <w:r w:rsidRPr="007741D6">
              <w:rPr>
                <w:noProof/>
                <w:sz w:val="19"/>
                <w:szCs w:val="19"/>
                <w:vertAlign w:val="superscript"/>
                <w:lang w:val="de-DE"/>
              </w:rPr>
              <w:t>§</w:t>
            </w:r>
            <w:r w:rsidR="00D74368" w:rsidRPr="00BA10ED">
              <w:rPr>
                <w:rFonts w:eastAsia="Calibri"/>
                <w:sz w:val="19"/>
                <w:szCs w:val="19"/>
                <w:lang w:val="it"/>
              </w:rPr>
              <w:t>Comprende i seguenti termini preferiti: ematoma in sede di iniezione, eritema in sede di iniezione, dolore in sede di iniezione, tumefazione in sede di iniezione ed emorragia in sede di iniezione.</w:t>
            </w:r>
          </w:p>
        </w:tc>
      </w:tr>
    </w:tbl>
    <w:p w14:paraId="7905047B" w14:textId="77777777" w:rsidR="00D74368" w:rsidRPr="002B515F" w:rsidRDefault="00D74368" w:rsidP="00731B1A">
      <w:pPr>
        <w:spacing w:line="240" w:lineRule="auto"/>
        <w:rPr>
          <w:rFonts w:eastAsia="Times New Roman"/>
          <w:snapToGrid/>
          <w:szCs w:val="22"/>
          <w:u w:val="single"/>
          <w:lang w:val="it-IT" w:eastAsia="en-US"/>
        </w:rPr>
      </w:pPr>
    </w:p>
    <w:p w14:paraId="5089DC4B" w14:textId="77777777" w:rsidR="00FA5F19" w:rsidRDefault="00FA5F19" w:rsidP="004F6E27">
      <w:pPr>
        <w:keepNext/>
        <w:tabs>
          <w:tab w:val="clear" w:pos="567"/>
        </w:tabs>
        <w:suppressAutoHyphen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Descrizione di reazioni avverse selezionate</w:t>
      </w:r>
    </w:p>
    <w:p w14:paraId="53D4FB97" w14:textId="77777777" w:rsidR="000F105D" w:rsidRPr="00731B1A" w:rsidRDefault="000F105D" w:rsidP="004F6E27">
      <w:pPr>
        <w:keepNext/>
        <w:tabs>
          <w:tab w:val="clear" w:pos="567"/>
        </w:tabs>
        <w:suppressAutoHyphens/>
        <w:spacing w:line="240" w:lineRule="auto"/>
        <w:rPr>
          <w:rFonts w:eastAsia="Times New Roman"/>
          <w:snapToGrid/>
          <w:szCs w:val="22"/>
          <w:lang w:val="it-IT" w:eastAsia="en-US"/>
        </w:rPr>
      </w:pPr>
    </w:p>
    <w:p w14:paraId="2CC4C199" w14:textId="1F50EA6F" w:rsidR="00FA5F19"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Immunogenicità</w:t>
      </w:r>
    </w:p>
    <w:p w14:paraId="7E3E6CB4" w14:textId="77777777" w:rsidR="00410C12" w:rsidRPr="00731B1A" w:rsidRDefault="00410C12" w:rsidP="004F6E27">
      <w:pPr>
        <w:keepNext/>
        <w:tabs>
          <w:tab w:val="clear" w:pos="567"/>
        </w:tabs>
        <w:suppressAutoHyphens/>
        <w:spacing w:line="240" w:lineRule="auto"/>
        <w:rPr>
          <w:rFonts w:eastAsia="Times New Roman"/>
          <w:iCs/>
          <w:snapToGrid/>
          <w:szCs w:val="22"/>
          <w:lang w:val="it-IT" w:eastAsia="en-US"/>
        </w:rPr>
      </w:pPr>
    </w:p>
    <w:p w14:paraId="1343DA16" w14:textId="1D53B850"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Coerentemente con le proprietà potenzialmente immunogeniche dei medicinali che contengono peptidi, la somministrazione di Revestive può potenzialmente indurre lo sviluppo di anticorpi. </w:t>
      </w:r>
      <w:r w:rsidR="00D74368">
        <w:rPr>
          <w:lang w:val="it"/>
        </w:rPr>
        <w:t xml:space="preserve">Sulla base dei dati integrati di due studi clinici in adulti con SBS (uno studio randomizzato controllato verso placebo della durata di 6 mesi, seguito da uno studio in aperto della durata di 24 mesi), lo sviluppo di anticorpi anti-teduglutide nei soggetti trattati con somministrazione sottocutanea di 0,05 mg/kg di teduglutide una volta al giorno è stato pari a 3% (2/60) al Mese 3, 17% (13/77) al Mese 6, 24% (16/67) al Mese 12, 33% (11/33) al Mese 24 e 48% (14/29) al Mese 30. </w:t>
      </w:r>
      <w:r w:rsidR="00D74368">
        <w:rPr>
          <w:noProof/>
          <w:lang w:val="it"/>
        </w:rPr>
        <w:t xml:space="preserve">In studi di fase 3 su pazienti con SBS trattati con </w:t>
      </w:r>
      <w:r w:rsidR="00B7389B" w:rsidRPr="002B515F">
        <w:rPr>
          <w:rFonts w:eastAsia="Times New Roman"/>
          <w:snapToGrid/>
          <w:szCs w:val="22"/>
          <w:lang w:val="it-IT" w:eastAsia="en-US"/>
        </w:rPr>
        <w:t xml:space="preserve">teduglutide </w:t>
      </w:r>
      <w:r w:rsidR="00D74368">
        <w:rPr>
          <w:noProof/>
          <w:lang w:val="it"/>
        </w:rPr>
        <w:t xml:space="preserve">per ≥ 2 anni, il 28% dei pazienti ha sviluppato anticorpi contro le proteine di </w:t>
      </w:r>
      <w:r w:rsidR="00D74368">
        <w:rPr>
          <w:i/>
          <w:iCs/>
          <w:noProof/>
          <w:lang w:val="it"/>
        </w:rPr>
        <w:t>E.coli</w:t>
      </w:r>
      <w:r w:rsidR="00D74368">
        <w:rPr>
          <w:noProof/>
          <w:lang w:val="it"/>
        </w:rPr>
        <w:t xml:space="preserve"> (proteine residue della cellula ospite derivanti dalla produzione)</w:t>
      </w:r>
      <w:r w:rsidR="00D74368">
        <w:rPr>
          <w:rFonts w:eastAsia="Times New Roman"/>
          <w:snapToGrid/>
          <w:szCs w:val="22"/>
          <w:lang w:val="it-IT" w:eastAsia="en-US"/>
        </w:rPr>
        <w:t xml:space="preserve">. </w:t>
      </w:r>
      <w:r w:rsidRPr="002B515F">
        <w:rPr>
          <w:rFonts w:eastAsia="Times New Roman"/>
          <w:snapToGrid/>
          <w:szCs w:val="22"/>
          <w:lang w:val="it-IT" w:eastAsia="en-US"/>
        </w:rPr>
        <w:t>La formazione di anticorpi non è stata associata a eventi clinicamente rilevanti per la sicurezza, a ridotta efficacia o a modifiche della farmacocinetica di Revestive.</w:t>
      </w:r>
    </w:p>
    <w:p w14:paraId="2D1226C1"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2C658CC3" w14:textId="11C82122" w:rsidR="00FA5F19"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lastRenderedPageBreak/>
        <w:t>Reazioni nella sede di iniezione</w:t>
      </w:r>
    </w:p>
    <w:p w14:paraId="45ABCCE0" w14:textId="77777777" w:rsidR="00410C12" w:rsidRPr="00731B1A" w:rsidRDefault="00410C12" w:rsidP="004F6E27">
      <w:pPr>
        <w:keepNext/>
        <w:tabs>
          <w:tab w:val="clear" w:pos="567"/>
        </w:tabs>
        <w:suppressAutoHyphens/>
        <w:spacing w:line="240" w:lineRule="auto"/>
        <w:rPr>
          <w:rFonts w:eastAsia="Times New Roman"/>
          <w:iCs/>
          <w:snapToGrid/>
          <w:szCs w:val="22"/>
          <w:lang w:val="it-IT" w:eastAsia="en-US"/>
        </w:rPr>
      </w:pPr>
    </w:p>
    <w:p w14:paraId="4ED5D5BA" w14:textId="77777777" w:rsidR="00FA5F19" w:rsidRPr="00BA10ED" w:rsidRDefault="00FA5F19" w:rsidP="00731B1A">
      <w:pPr>
        <w:spacing w:line="240" w:lineRule="auto"/>
        <w:rPr>
          <w:noProof/>
          <w:szCs w:val="22"/>
          <w:lang w:val="it-IT"/>
        </w:rPr>
      </w:pPr>
      <w:r w:rsidRPr="002B515F">
        <w:rPr>
          <w:rFonts w:eastAsia="Times New Roman"/>
          <w:snapToGrid/>
          <w:szCs w:val="22"/>
          <w:lang w:val="it-IT" w:eastAsia="en-US"/>
        </w:rPr>
        <w:t>Reazioni nella sede di iniezione si sono verificate nel 2</w:t>
      </w:r>
      <w:r w:rsidR="00B15E77">
        <w:rPr>
          <w:rFonts w:eastAsia="Times New Roman"/>
          <w:snapToGrid/>
          <w:szCs w:val="22"/>
          <w:lang w:val="it-IT" w:eastAsia="en-US"/>
        </w:rPr>
        <w:t>6</w:t>
      </w:r>
      <w:r w:rsidRPr="002B515F">
        <w:rPr>
          <w:rFonts w:eastAsia="Times New Roman"/>
          <w:snapToGrid/>
          <w:szCs w:val="22"/>
          <w:lang w:val="it-IT" w:eastAsia="en-US"/>
        </w:rPr>
        <w:t xml:space="preserve">% dei pazienti con SBS trattati con </w:t>
      </w:r>
      <w:r w:rsidR="00B7389B" w:rsidRPr="002B515F">
        <w:rPr>
          <w:rFonts w:eastAsia="Times New Roman"/>
          <w:snapToGrid/>
          <w:szCs w:val="22"/>
          <w:lang w:val="it-IT" w:eastAsia="en-US"/>
        </w:rPr>
        <w:t>teduglutide</w:t>
      </w:r>
      <w:r w:rsidR="00B15E77">
        <w:rPr>
          <w:rFonts w:eastAsia="Times New Roman"/>
          <w:snapToGrid/>
          <w:szCs w:val="22"/>
          <w:lang w:val="it-IT" w:eastAsia="en-US"/>
        </w:rPr>
        <w:t>, rispetto al 5% dei pazienti nel braccio placebo</w:t>
      </w:r>
      <w:r w:rsidRPr="002B515F">
        <w:rPr>
          <w:rFonts w:eastAsia="Times New Roman"/>
          <w:snapToGrid/>
          <w:szCs w:val="22"/>
          <w:lang w:val="it-IT" w:eastAsia="en-US"/>
        </w:rPr>
        <w:t xml:space="preserve">. Le reazioni includevano </w:t>
      </w:r>
      <w:r w:rsidR="00B15E77">
        <w:rPr>
          <w:rFonts w:eastAsia="Times New Roman"/>
          <w:snapToGrid/>
          <w:szCs w:val="22"/>
          <w:lang w:val="it-IT" w:eastAsia="en-US"/>
        </w:rPr>
        <w:t xml:space="preserve">ematoma, </w:t>
      </w:r>
      <w:r w:rsidRPr="002B515F">
        <w:rPr>
          <w:rFonts w:eastAsia="Times New Roman"/>
          <w:snapToGrid/>
          <w:szCs w:val="22"/>
          <w:lang w:val="it-IT" w:eastAsia="en-US"/>
        </w:rPr>
        <w:t>eritema</w:t>
      </w:r>
      <w:r w:rsidR="00B15E77">
        <w:rPr>
          <w:rFonts w:eastAsia="Times New Roman"/>
          <w:snapToGrid/>
          <w:szCs w:val="22"/>
          <w:lang w:val="it-IT" w:eastAsia="en-US"/>
        </w:rPr>
        <w:t xml:space="preserve">, </w:t>
      </w:r>
      <w:r w:rsidR="00B15E77" w:rsidRPr="00B170DE">
        <w:rPr>
          <w:rFonts w:eastAsia="Times New Roman"/>
          <w:snapToGrid/>
          <w:szCs w:val="22"/>
          <w:lang w:val="it-IT" w:eastAsia="en-US"/>
        </w:rPr>
        <w:t>dolore</w:t>
      </w:r>
      <w:r w:rsidR="00B15E77">
        <w:rPr>
          <w:rFonts w:eastAsia="Times New Roman"/>
          <w:snapToGrid/>
          <w:szCs w:val="22"/>
          <w:lang w:val="it-IT" w:eastAsia="en-US"/>
        </w:rPr>
        <w:t>, tumefazione ed emorragia</w:t>
      </w:r>
      <w:r w:rsidRPr="002B515F">
        <w:rPr>
          <w:rFonts w:eastAsia="Times New Roman"/>
          <w:snapToGrid/>
          <w:szCs w:val="22"/>
          <w:lang w:val="it-IT" w:eastAsia="en-US"/>
        </w:rPr>
        <w:t xml:space="preserve"> nella sede di iniezione (vedere anche paragrafo 5.3).</w:t>
      </w:r>
      <w:r w:rsidR="00B15E77">
        <w:rPr>
          <w:rFonts w:eastAsia="Times New Roman"/>
          <w:snapToGrid/>
          <w:szCs w:val="22"/>
          <w:lang w:val="it-IT" w:eastAsia="en-US"/>
        </w:rPr>
        <w:t xml:space="preserve"> </w:t>
      </w:r>
      <w:r w:rsidR="00B15E77">
        <w:rPr>
          <w:noProof/>
          <w:szCs w:val="22"/>
          <w:lang w:val="it"/>
        </w:rPr>
        <w:t>La maggior parte delle reazioni era di severità moderata e nessun evento ha comportato l’interruzione del farmaco.</w:t>
      </w:r>
    </w:p>
    <w:p w14:paraId="7C7525F2"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353DABE7" w14:textId="79DD2000" w:rsidR="00FA5F19" w:rsidRDefault="00FA5F19"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Proteina C</w:t>
      </w:r>
      <w:r w:rsidRPr="00731B1A">
        <w:rPr>
          <w:rFonts w:eastAsia="Times New Roman"/>
          <w:i/>
          <w:snapToGrid/>
          <w:szCs w:val="22"/>
          <w:lang w:val="it-IT" w:eastAsia="en-US"/>
        </w:rPr>
        <w:noBreakHyphen/>
        <w:t>reattiva</w:t>
      </w:r>
    </w:p>
    <w:p w14:paraId="33219557" w14:textId="77777777" w:rsidR="00410C12" w:rsidRPr="00731B1A" w:rsidRDefault="00410C12" w:rsidP="004F6E27">
      <w:pPr>
        <w:keepNext/>
        <w:tabs>
          <w:tab w:val="clear" w:pos="567"/>
        </w:tabs>
        <w:suppressAutoHyphens/>
        <w:spacing w:line="240" w:lineRule="auto"/>
        <w:rPr>
          <w:rFonts w:eastAsia="Times New Roman"/>
          <w:snapToGrid/>
          <w:szCs w:val="22"/>
          <w:lang w:val="it-IT" w:eastAsia="en-US"/>
        </w:rPr>
      </w:pPr>
    </w:p>
    <w:p w14:paraId="19F8817B" w14:textId="3D568A94"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Entro i primi sette giorni di trattamento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sono stati osservati modesti aumenti della proteina C</w:t>
      </w:r>
      <w:r w:rsidRPr="002B515F">
        <w:rPr>
          <w:rFonts w:eastAsia="Times New Roman"/>
          <w:snapToGrid/>
          <w:szCs w:val="22"/>
          <w:lang w:val="it-IT" w:eastAsia="en-US"/>
        </w:rPr>
        <w:noBreakHyphen/>
        <w:t>reattiva di circa 25 mg/</w:t>
      </w:r>
      <w:r w:rsidR="004A5359">
        <w:rPr>
          <w:rFonts w:eastAsia="Times New Roman"/>
          <w:snapToGrid/>
          <w:szCs w:val="22"/>
          <w:lang w:val="it-IT" w:eastAsia="en-US"/>
        </w:rPr>
        <w:t>L</w:t>
      </w:r>
      <w:r w:rsidRPr="002B515F">
        <w:rPr>
          <w:rFonts w:eastAsia="Times New Roman"/>
          <w:snapToGrid/>
          <w:szCs w:val="22"/>
          <w:lang w:val="it-IT" w:eastAsia="en-US"/>
        </w:rPr>
        <w:t>, che diminuivano continuamente proseguendo con le iniezioni giornaliere.</w:t>
      </w:r>
      <w:r w:rsidR="00E15E5A">
        <w:rPr>
          <w:rFonts w:eastAsia="Times New Roman"/>
          <w:snapToGrid/>
          <w:szCs w:val="22"/>
          <w:lang w:val="it-IT" w:eastAsia="en-US"/>
        </w:rPr>
        <w:t xml:space="preserve"> </w:t>
      </w:r>
      <w:r w:rsidRPr="002B515F">
        <w:rPr>
          <w:rFonts w:eastAsia="Times New Roman"/>
          <w:snapToGrid/>
          <w:szCs w:val="22"/>
          <w:lang w:val="it-IT" w:eastAsia="en-US"/>
        </w:rPr>
        <w:t xml:space="preserve">Dopo 24 settimane di trattamento con </w:t>
      </w:r>
      <w:r w:rsidR="00B7389B" w:rsidRPr="002B515F">
        <w:rPr>
          <w:rFonts w:eastAsia="Times New Roman"/>
          <w:snapToGrid/>
          <w:szCs w:val="22"/>
          <w:lang w:val="it-IT" w:eastAsia="en-US"/>
        </w:rPr>
        <w:t>teduglutide</w:t>
      </w:r>
      <w:r w:rsidRPr="002B515F">
        <w:rPr>
          <w:rFonts w:eastAsia="Times New Roman"/>
          <w:snapToGrid/>
          <w:szCs w:val="22"/>
          <w:lang w:val="it-IT" w:eastAsia="en-US"/>
        </w:rPr>
        <w:t>, i pazienti hanno mostrato un lieve incremento complessivo della proteina C</w:t>
      </w:r>
      <w:r w:rsidRPr="002B515F">
        <w:rPr>
          <w:rFonts w:eastAsia="Times New Roman"/>
          <w:snapToGrid/>
          <w:szCs w:val="22"/>
          <w:lang w:val="it-IT" w:eastAsia="en-US"/>
        </w:rPr>
        <w:noBreakHyphen/>
        <w:t>reattiva mediamente di circa 1,5 mg/</w:t>
      </w:r>
      <w:r w:rsidR="004A5359">
        <w:rPr>
          <w:rFonts w:eastAsia="Times New Roman"/>
          <w:snapToGrid/>
          <w:szCs w:val="22"/>
          <w:lang w:val="it-IT" w:eastAsia="en-US"/>
        </w:rPr>
        <w:t>L</w:t>
      </w:r>
      <w:r w:rsidRPr="002B515F">
        <w:rPr>
          <w:rFonts w:eastAsia="Times New Roman"/>
          <w:snapToGrid/>
          <w:szCs w:val="22"/>
          <w:lang w:val="it-IT" w:eastAsia="en-US"/>
        </w:rPr>
        <w:t xml:space="preserve">. Queste variazioni non erano associate ad alcuna alterazione degli altri parametri di laboratorio né ad alcun sintomo clinico riportato. Non sono stati osservati aumenti medi di rilevanza clinica della proteina C-reattiva rispetto al basale in seguito al trattamento a lungo termine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per periodi fino a 30 mesi.</w:t>
      </w:r>
    </w:p>
    <w:p w14:paraId="6D8C06E0" w14:textId="77777777" w:rsidR="00FA5F19" w:rsidRPr="002B515F" w:rsidRDefault="00FA5F19" w:rsidP="00731B1A">
      <w:pPr>
        <w:suppressAutoHyphens/>
        <w:spacing w:line="240" w:lineRule="auto"/>
        <w:rPr>
          <w:szCs w:val="22"/>
          <w:lang w:val="it-IT"/>
        </w:rPr>
      </w:pPr>
    </w:p>
    <w:p w14:paraId="2FF0AC3F" w14:textId="0CADBDAA" w:rsidR="0004613B" w:rsidRDefault="0004613B" w:rsidP="00731B1A">
      <w:pPr>
        <w:keepNext/>
        <w:autoSpaceDE w:val="0"/>
        <w:autoSpaceDN w:val="0"/>
        <w:adjustRightInd w:val="0"/>
        <w:spacing w:line="240" w:lineRule="auto"/>
        <w:rPr>
          <w:szCs w:val="22"/>
          <w:u w:val="single"/>
          <w:lang w:val="it"/>
        </w:rPr>
      </w:pPr>
      <w:r w:rsidRPr="002B515F">
        <w:rPr>
          <w:szCs w:val="22"/>
          <w:u w:val="single"/>
          <w:lang w:val="it"/>
        </w:rPr>
        <w:t>Popolazione pediatrica</w:t>
      </w:r>
    </w:p>
    <w:p w14:paraId="0051D856" w14:textId="77777777" w:rsidR="00410C12" w:rsidRPr="00731B1A" w:rsidRDefault="00410C12" w:rsidP="00731B1A">
      <w:pPr>
        <w:keepNext/>
        <w:autoSpaceDE w:val="0"/>
        <w:autoSpaceDN w:val="0"/>
        <w:adjustRightInd w:val="0"/>
        <w:spacing w:line="240" w:lineRule="auto"/>
        <w:rPr>
          <w:szCs w:val="22"/>
          <w:lang w:val="it-IT"/>
        </w:rPr>
      </w:pPr>
    </w:p>
    <w:p w14:paraId="3F0CC3E1" w14:textId="77777777" w:rsidR="0004613B" w:rsidRPr="002B515F" w:rsidRDefault="0004613B" w:rsidP="00731B1A">
      <w:pPr>
        <w:spacing w:line="240" w:lineRule="auto"/>
        <w:rPr>
          <w:szCs w:val="22"/>
          <w:lang w:val="it-IT"/>
        </w:rPr>
      </w:pPr>
      <w:r w:rsidRPr="002B515F">
        <w:rPr>
          <w:szCs w:val="22"/>
          <w:lang w:val="it"/>
        </w:rPr>
        <w:t xml:space="preserve">In </w:t>
      </w:r>
      <w:r w:rsidR="00594678">
        <w:rPr>
          <w:szCs w:val="22"/>
          <w:lang w:val="it"/>
        </w:rPr>
        <w:t>due</w:t>
      </w:r>
      <w:r w:rsidR="00594678" w:rsidRPr="002B515F">
        <w:rPr>
          <w:szCs w:val="22"/>
          <w:lang w:val="it"/>
        </w:rPr>
        <w:t xml:space="preserve"> </w:t>
      </w:r>
      <w:r w:rsidRPr="002B515F">
        <w:rPr>
          <w:szCs w:val="22"/>
          <w:lang w:val="it"/>
        </w:rPr>
        <w:t>studi clinic</w:t>
      </w:r>
      <w:r w:rsidR="000E0C48">
        <w:rPr>
          <w:szCs w:val="22"/>
          <w:lang w:val="it"/>
        </w:rPr>
        <w:t>i</w:t>
      </w:r>
      <w:r w:rsidRPr="002B515F">
        <w:rPr>
          <w:szCs w:val="22"/>
          <w:lang w:val="it"/>
        </w:rPr>
        <w:t xml:space="preserve"> completat</w:t>
      </w:r>
      <w:r w:rsidR="00594678">
        <w:rPr>
          <w:szCs w:val="22"/>
          <w:lang w:val="it"/>
        </w:rPr>
        <w:t>i</w:t>
      </w:r>
      <w:r w:rsidRPr="002B515F">
        <w:rPr>
          <w:szCs w:val="22"/>
          <w:lang w:val="it"/>
        </w:rPr>
        <w:t xml:space="preserve"> sono stati arruolati </w:t>
      </w:r>
      <w:r w:rsidR="00594678">
        <w:rPr>
          <w:szCs w:val="22"/>
          <w:lang w:val="it"/>
        </w:rPr>
        <w:t>8</w:t>
      </w:r>
      <w:r w:rsidRPr="002B515F">
        <w:rPr>
          <w:szCs w:val="22"/>
          <w:lang w:val="it"/>
        </w:rPr>
        <w:t>7 soggetti pediatrici (da 1 a 1</w:t>
      </w:r>
      <w:r w:rsidR="00594678">
        <w:rPr>
          <w:szCs w:val="22"/>
          <w:lang w:val="it"/>
        </w:rPr>
        <w:t>7</w:t>
      </w:r>
      <w:r w:rsidRPr="002B515F">
        <w:rPr>
          <w:szCs w:val="22"/>
          <w:lang w:val="it"/>
        </w:rPr>
        <w:t xml:space="preserve"> anni di età), esposti a </w:t>
      </w:r>
      <w:r w:rsidR="00B7389B" w:rsidRPr="002B515F">
        <w:rPr>
          <w:rFonts w:eastAsia="Times New Roman"/>
          <w:snapToGrid/>
          <w:szCs w:val="22"/>
          <w:lang w:val="it-IT" w:eastAsia="en-US"/>
        </w:rPr>
        <w:t xml:space="preserve">teduglutide </w:t>
      </w:r>
      <w:r w:rsidRPr="002B515F">
        <w:rPr>
          <w:szCs w:val="22"/>
          <w:lang w:val="it"/>
        </w:rPr>
        <w:t xml:space="preserve">per un periodo </w:t>
      </w:r>
      <w:r w:rsidR="00594678">
        <w:rPr>
          <w:szCs w:val="22"/>
          <w:lang w:val="it"/>
        </w:rPr>
        <w:t>fino a 6 mesi</w:t>
      </w:r>
      <w:r w:rsidRPr="002B515F">
        <w:rPr>
          <w:szCs w:val="22"/>
          <w:lang w:val="it"/>
        </w:rPr>
        <w:t xml:space="preserve">. Nessun soggetto ha interrotto </w:t>
      </w:r>
      <w:r w:rsidR="00594678">
        <w:rPr>
          <w:szCs w:val="22"/>
          <w:lang w:val="it"/>
        </w:rPr>
        <w:t>gli studi</w:t>
      </w:r>
      <w:r w:rsidRPr="002B515F">
        <w:rPr>
          <w:szCs w:val="22"/>
          <w:lang w:val="it"/>
        </w:rPr>
        <w:t xml:space="preserve"> a causa di un evento avverso. Nel complesso, il profilo di sicurezza di </w:t>
      </w:r>
      <w:r w:rsidR="00B7389B" w:rsidRPr="002B515F">
        <w:rPr>
          <w:rFonts w:eastAsia="Times New Roman"/>
          <w:snapToGrid/>
          <w:szCs w:val="22"/>
          <w:lang w:val="it-IT" w:eastAsia="en-US"/>
        </w:rPr>
        <w:t xml:space="preserve">teduglutide </w:t>
      </w:r>
      <w:r w:rsidR="00594678">
        <w:rPr>
          <w:rFonts w:eastAsia="Times New Roman"/>
          <w:snapToGrid/>
          <w:szCs w:val="22"/>
          <w:lang w:val="it-IT" w:eastAsia="en-US"/>
        </w:rPr>
        <w:t xml:space="preserve">(compresi il tipo e la frequenza di reazioni avverse e l’immunogenicità) </w:t>
      </w:r>
      <w:r w:rsidRPr="002B515F">
        <w:rPr>
          <w:szCs w:val="22"/>
          <w:lang w:val="it"/>
        </w:rPr>
        <w:t>nei bambini e negli adolescenti (1</w:t>
      </w:r>
      <w:r w:rsidRPr="002B515F">
        <w:rPr>
          <w:szCs w:val="22"/>
          <w:lang w:val="it"/>
        </w:rPr>
        <w:noBreakHyphen/>
        <w:t>17 anni di età) è risultato simile a quello degli adulti.</w:t>
      </w:r>
    </w:p>
    <w:p w14:paraId="67C36428" w14:textId="77777777" w:rsidR="0004613B" w:rsidRPr="002B515F" w:rsidRDefault="0004613B" w:rsidP="00731B1A">
      <w:pPr>
        <w:autoSpaceDE w:val="0"/>
        <w:autoSpaceDN w:val="0"/>
        <w:adjustRightInd w:val="0"/>
        <w:spacing w:line="240" w:lineRule="auto"/>
        <w:rPr>
          <w:szCs w:val="22"/>
          <w:lang w:val="it"/>
        </w:rPr>
      </w:pPr>
    </w:p>
    <w:p w14:paraId="4DE62F11" w14:textId="255F40DA" w:rsidR="008717AE" w:rsidRPr="00CF4DE1" w:rsidRDefault="006F44A4" w:rsidP="00731B1A">
      <w:pPr>
        <w:autoSpaceDE w:val="0"/>
        <w:autoSpaceDN w:val="0"/>
        <w:adjustRightInd w:val="0"/>
        <w:spacing w:line="240" w:lineRule="auto"/>
        <w:rPr>
          <w:lang w:val="es-ES"/>
        </w:rPr>
      </w:pPr>
      <w:r w:rsidRPr="00CF4DE1">
        <w:rPr>
          <w:lang w:val="es-ES"/>
        </w:rPr>
        <w:t xml:space="preserve">In </w:t>
      </w:r>
      <w:proofErr w:type="spellStart"/>
      <w:r w:rsidRPr="00CF4DE1">
        <w:rPr>
          <w:lang w:val="es-ES"/>
        </w:rPr>
        <w:t>tre</w:t>
      </w:r>
      <w:proofErr w:type="spellEnd"/>
      <w:r w:rsidRPr="00CF4DE1">
        <w:rPr>
          <w:lang w:val="es-ES"/>
        </w:rPr>
        <w:t xml:space="preserve"> </w:t>
      </w:r>
      <w:proofErr w:type="spellStart"/>
      <w:r w:rsidRPr="00CF4DE1">
        <w:rPr>
          <w:lang w:val="es-ES"/>
        </w:rPr>
        <w:t>studi</w:t>
      </w:r>
      <w:proofErr w:type="spellEnd"/>
      <w:r w:rsidRPr="00CF4DE1">
        <w:rPr>
          <w:lang w:val="es-ES"/>
        </w:rPr>
        <w:t xml:space="preserve"> </w:t>
      </w:r>
      <w:proofErr w:type="spellStart"/>
      <w:r w:rsidRPr="00CF4DE1">
        <w:rPr>
          <w:lang w:val="es-ES"/>
        </w:rPr>
        <w:t>clinici</w:t>
      </w:r>
      <w:proofErr w:type="spellEnd"/>
      <w:r w:rsidRPr="00CF4DE1">
        <w:rPr>
          <w:lang w:val="es-ES"/>
        </w:rPr>
        <w:t xml:space="preserve"> </w:t>
      </w:r>
      <w:proofErr w:type="spellStart"/>
      <w:r w:rsidRPr="00CF4DE1">
        <w:rPr>
          <w:lang w:val="es-ES"/>
        </w:rPr>
        <w:t>c</w:t>
      </w:r>
      <w:r w:rsidR="00AE0F04">
        <w:rPr>
          <w:lang w:val="es-ES"/>
        </w:rPr>
        <w:t>onclusi</w:t>
      </w:r>
      <w:proofErr w:type="spellEnd"/>
      <w:r w:rsidRPr="00CF4DE1">
        <w:rPr>
          <w:lang w:val="es-ES"/>
        </w:rPr>
        <w:t xml:space="preserve"> in </w:t>
      </w:r>
      <w:proofErr w:type="spellStart"/>
      <w:r w:rsidRPr="00CF4DE1">
        <w:rPr>
          <w:lang w:val="es-ES"/>
        </w:rPr>
        <w:t>soggetti</w:t>
      </w:r>
      <w:proofErr w:type="spellEnd"/>
      <w:r w:rsidRPr="00CF4DE1">
        <w:rPr>
          <w:lang w:val="es-ES"/>
        </w:rPr>
        <w:t xml:space="preserve"> </w:t>
      </w:r>
      <w:proofErr w:type="spellStart"/>
      <w:r w:rsidRPr="00CF4DE1">
        <w:rPr>
          <w:lang w:val="es-ES"/>
        </w:rPr>
        <w:t>pediatrici</w:t>
      </w:r>
      <w:proofErr w:type="spellEnd"/>
      <w:r w:rsidRPr="00CF4DE1">
        <w:rPr>
          <w:lang w:val="es-ES"/>
        </w:rPr>
        <w:t xml:space="preserve"> (di </w:t>
      </w:r>
      <w:proofErr w:type="spellStart"/>
      <w:r w:rsidRPr="00CF4DE1">
        <w:rPr>
          <w:lang w:val="es-ES"/>
        </w:rPr>
        <w:t>età</w:t>
      </w:r>
      <w:proofErr w:type="spellEnd"/>
      <w:r w:rsidRPr="00CF4DE1">
        <w:rPr>
          <w:lang w:val="es-ES"/>
        </w:rPr>
        <w:t xml:space="preserve"> </w:t>
      </w:r>
      <w:proofErr w:type="spellStart"/>
      <w:r w:rsidRPr="00CF4DE1">
        <w:rPr>
          <w:lang w:val="es-ES"/>
        </w:rPr>
        <w:t>gestazionale</w:t>
      </w:r>
      <w:proofErr w:type="spellEnd"/>
      <w:r w:rsidRPr="00CF4DE1">
        <w:rPr>
          <w:lang w:val="es-ES"/>
        </w:rPr>
        <w:t xml:space="preserve"> </w:t>
      </w:r>
      <w:proofErr w:type="spellStart"/>
      <w:r w:rsidRPr="00CF4DE1">
        <w:rPr>
          <w:lang w:val="es-ES"/>
        </w:rPr>
        <w:t>corretta</w:t>
      </w:r>
      <w:proofErr w:type="spellEnd"/>
      <w:r w:rsidRPr="00CF4DE1">
        <w:rPr>
          <w:lang w:val="es-ES"/>
        </w:rPr>
        <w:t xml:space="preserve"> compresa </w:t>
      </w:r>
      <w:proofErr w:type="spellStart"/>
      <w:r w:rsidRPr="00CF4DE1">
        <w:rPr>
          <w:lang w:val="es-ES"/>
        </w:rPr>
        <w:t>tra</w:t>
      </w:r>
      <w:proofErr w:type="spellEnd"/>
      <w:r w:rsidRPr="00CF4DE1">
        <w:rPr>
          <w:lang w:val="es-ES"/>
        </w:rPr>
        <w:t xml:space="preserve"> 4 e &lt;</w:t>
      </w:r>
      <w:r w:rsidR="00410C12">
        <w:rPr>
          <w:lang w:val="es-ES"/>
        </w:rPr>
        <w:t> </w:t>
      </w:r>
      <w:r w:rsidRPr="00CF4DE1">
        <w:rPr>
          <w:lang w:val="es-ES"/>
        </w:rPr>
        <w:t>12 </w:t>
      </w:r>
      <w:proofErr w:type="spellStart"/>
      <w:r w:rsidRPr="00CF4DE1">
        <w:rPr>
          <w:lang w:val="es-ES"/>
        </w:rPr>
        <w:t>mesi</w:t>
      </w:r>
      <w:proofErr w:type="spellEnd"/>
      <w:r w:rsidRPr="00CF4DE1">
        <w:rPr>
          <w:lang w:val="es-ES"/>
        </w:rPr>
        <w:t xml:space="preserve">), </w:t>
      </w:r>
      <w:proofErr w:type="spellStart"/>
      <w:r w:rsidRPr="00CF4DE1">
        <w:rPr>
          <w:lang w:val="es-ES"/>
        </w:rPr>
        <w:t>il</w:t>
      </w:r>
      <w:proofErr w:type="spellEnd"/>
      <w:r w:rsidRPr="00CF4DE1">
        <w:rPr>
          <w:lang w:val="es-ES"/>
        </w:rPr>
        <w:t xml:space="preserve"> </w:t>
      </w:r>
      <w:proofErr w:type="spellStart"/>
      <w:r w:rsidRPr="00CF4DE1">
        <w:rPr>
          <w:lang w:val="es-ES"/>
        </w:rPr>
        <w:t>profilo</w:t>
      </w:r>
      <w:proofErr w:type="spellEnd"/>
      <w:r w:rsidRPr="00CF4DE1">
        <w:rPr>
          <w:lang w:val="es-ES"/>
        </w:rPr>
        <w:t xml:space="preserve"> di </w:t>
      </w:r>
      <w:proofErr w:type="spellStart"/>
      <w:r w:rsidRPr="00CF4DE1">
        <w:rPr>
          <w:lang w:val="es-ES"/>
        </w:rPr>
        <w:t>sicurezza</w:t>
      </w:r>
      <w:proofErr w:type="spellEnd"/>
      <w:r w:rsidRPr="00CF4DE1">
        <w:rPr>
          <w:lang w:val="es-ES"/>
        </w:rPr>
        <w:t xml:space="preserve"> </w:t>
      </w:r>
      <w:proofErr w:type="spellStart"/>
      <w:r w:rsidRPr="00CF4DE1">
        <w:rPr>
          <w:lang w:val="es-ES"/>
        </w:rPr>
        <w:t>riportato</w:t>
      </w:r>
      <w:proofErr w:type="spellEnd"/>
      <w:r w:rsidRPr="00CF4DE1">
        <w:rPr>
          <w:lang w:val="es-ES"/>
        </w:rPr>
        <w:t xml:space="preserve"> in </w:t>
      </w:r>
      <w:proofErr w:type="spellStart"/>
      <w:r w:rsidRPr="00CF4DE1">
        <w:rPr>
          <w:lang w:val="es-ES"/>
        </w:rPr>
        <w:t>questi</w:t>
      </w:r>
      <w:proofErr w:type="spellEnd"/>
      <w:r w:rsidRPr="00CF4DE1">
        <w:rPr>
          <w:lang w:val="es-ES"/>
        </w:rPr>
        <w:t xml:space="preserve"> </w:t>
      </w:r>
      <w:proofErr w:type="spellStart"/>
      <w:r w:rsidRPr="00CF4DE1">
        <w:rPr>
          <w:lang w:val="es-ES"/>
        </w:rPr>
        <w:t>studi</w:t>
      </w:r>
      <w:proofErr w:type="spellEnd"/>
      <w:r w:rsidRPr="00CF4DE1">
        <w:rPr>
          <w:lang w:val="es-ES"/>
        </w:rPr>
        <w:t xml:space="preserve"> era </w:t>
      </w:r>
      <w:proofErr w:type="spellStart"/>
      <w:r w:rsidRPr="00CF4DE1">
        <w:rPr>
          <w:lang w:val="es-ES"/>
        </w:rPr>
        <w:t>coerente</w:t>
      </w:r>
      <w:proofErr w:type="spellEnd"/>
      <w:r w:rsidRPr="00CF4DE1">
        <w:rPr>
          <w:lang w:val="es-ES"/>
        </w:rPr>
        <w:t xml:space="preserve"> con </w:t>
      </w:r>
      <w:proofErr w:type="spellStart"/>
      <w:r w:rsidRPr="00CF4DE1">
        <w:rPr>
          <w:lang w:val="es-ES"/>
        </w:rPr>
        <w:t>quello</w:t>
      </w:r>
      <w:proofErr w:type="spellEnd"/>
      <w:r w:rsidRPr="00CF4DE1">
        <w:rPr>
          <w:lang w:val="es-ES"/>
        </w:rPr>
        <w:t xml:space="preserve"> </w:t>
      </w:r>
      <w:proofErr w:type="spellStart"/>
      <w:r w:rsidRPr="00CF4DE1">
        <w:rPr>
          <w:lang w:val="es-ES"/>
        </w:rPr>
        <w:t>osservato</w:t>
      </w:r>
      <w:proofErr w:type="spellEnd"/>
      <w:r w:rsidRPr="00CF4DE1">
        <w:rPr>
          <w:lang w:val="es-ES"/>
        </w:rPr>
        <w:t xml:space="preserve"> </w:t>
      </w:r>
      <w:proofErr w:type="spellStart"/>
      <w:r w:rsidRPr="00CF4DE1">
        <w:rPr>
          <w:lang w:val="es-ES"/>
        </w:rPr>
        <w:t>nei</w:t>
      </w:r>
      <w:proofErr w:type="spellEnd"/>
      <w:r w:rsidRPr="00CF4DE1">
        <w:rPr>
          <w:lang w:val="es-ES"/>
        </w:rPr>
        <w:t xml:space="preserve"> </w:t>
      </w:r>
      <w:proofErr w:type="spellStart"/>
      <w:r w:rsidRPr="00CF4DE1">
        <w:rPr>
          <w:lang w:val="es-ES"/>
        </w:rPr>
        <w:t>precedenti</w:t>
      </w:r>
      <w:proofErr w:type="spellEnd"/>
      <w:r w:rsidRPr="00CF4DE1">
        <w:rPr>
          <w:lang w:val="es-ES"/>
        </w:rPr>
        <w:t xml:space="preserve"> </w:t>
      </w:r>
      <w:proofErr w:type="spellStart"/>
      <w:r w:rsidRPr="00CF4DE1">
        <w:rPr>
          <w:lang w:val="es-ES"/>
        </w:rPr>
        <w:t>studi</w:t>
      </w:r>
      <w:proofErr w:type="spellEnd"/>
      <w:r w:rsidRPr="00CF4DE1">
        <w:rPr>
          <w:lang w:val="es-ES"/>
        </w:rPr>
        <w:t xml:space="preserve"> </w:t>
      </w:r>
      <w:proofErr w:type="spellStart"/>
      <w:r w:rsidRPr="00CF4DE1">
        <w:rPr>
          <w:lang w:val="es-ES"/>
        </w:rPr>
        <w:t>pediatrici</w:t>
      </w:r>
      <w:proofErr w:type="spellEnd"/>
      <w:r w:rsidRPr="00CF4DE1">
        <w:rPr>
          <w:lang w:val="es-ES"/>
        </w:rPr>
        <w:t xml:space="preserve"> e non </w:t>
      </w:r>
      <w:proofErr w:type="spellStart"/>
      <w:r w:rsidRPr="00CF4DE1">
        <w:rPr>
          <w:lang w:val="es-ES"/>
        </w:rPr>
        <w:t>sono</w:t>
      </w:r>
      <w:proofErr w:type="spellEnd"/>
      <w:r w:rsidRPr="00CF4DE1">
        <w:rPr>
          <w:lang w:val="es-ES"/>
        </w:rPr>
        <w:t xml:space="preserve"> </w:t>
      </w:r>
      <w:proofErr w:type="spellStart"/>
      <w:r w:rsidRPr="00CF4DE1">
        <w:rPr>
          <w:lang w:val="es-ES"/>
        </w:rPr>
        <w:t>state</w:t>
      </w:r>
      <w:proofErr w:type="spellEnd"/>
      <w:r w:rsidRPr="00CF4DE1">
        <w:rPr>
          <w:lang w:val="es-ES"/>
        </w:rPr>
        <w:t xml:space="preserve"> </w:t>
      </w:r>
      <w:proofErr w:type="spellStart"/>
      <w:r w:rsidRPr="00CF4DE1">
        <w:rPr>
          <w:lang w:val="es-ES"/>
        </w:rPr>
        <w:t>identificate</w:t>
      </w:r>
      <w:proofErr w:type="spellEnd"/>
      <w:r w:rsidRPr="00CF4DE1">
        <w:rPr>
          <w:lang w:val="es-ES"/>
        </w:rPr>
        <w:t xml:space="preserve"> </w:t>
      </w:r>
      <w:proofErr w:type="spellStart"/>
      <w:r w:rsidRPr="00CF4DE1">
        <w:rPr>
          <w:lang w:val="es-ES"/>
        </w:rPr>
        <w:t>nuove</w:t>
      </w:r>
      <w:proofErr w:type="spellEnd"/>
      <w:r w:rsidRPr="00CF4DE1">
        <w:rPr>
          <w:lang w:val="es-ES"/>
        </w:rPr>
        <w:t xml:space="preserve"> </w:t>
      </w:r>
      <w:proofErr w:type="spellStart"/>
      <w:r w:rsidRPr="00CF4DE1">
        <w:rPr>
          <w:lang w:val="es-ES"/>
        </w:rPr>
        <w:t>problematiche</w:t>
      </w:r>
      <w:proofErr w:type="spellEnd"/>
      <w:r w:rsidRPr="00CF4DE1">
        <w:rPr>
          <w:lang w:val="es-ES"/>
        </w:rPr>
        <w:t xml:space="preserve"> di </w:t>
      </w:r>
      <w:proofErr w:type="spellStart"/>
      <w:r w:rsidRPr="00CF4DE1">
        <w:rPr>
          <w:lang w:val="es-ES"/>
        </w:rPr>
        <w:t>sicurezza</w:t>
      </w:r>
      <w:proofErr w:type="spellEnd"/>
      <w:r w:rsidRPr="00CF4DE1">
        <w:rPr>
          <w:lang w:val="es-ES"/>
        </w:rPr>
        <w:t>.</w:t>
      </w:r>
    </w:p>
    <w:p w14:paraId="12A88588" w14:textId="77777777" w:rsidR="006F44A4" w:rsidRPr="003E1327" w:rsidRDefault="006F44A4" w:rsidP="00731B1A">
      <w:pPr>
        <w:autoSpaceDE w:val="0"/>
        <w:autoSpaceDN w:val="0"/>
        <w:adjustRightInd w:val="0"/>
        <w:spacing w:line="240" w:lineRule="auto"/>
        <w:rPr>
          <w:lang w:val="it-IT"/>
        </w:rPr>
      </w:pPr>
    </w:p>
    <w:p w14:paraId="66176A87" w14:textId="77777777" w:rsidR="0004613B" w:rsidRPr="002B515F" w:rsidRDefault="006F44A4" w:rsidP="00731B1A">
      <w:pPr>
        <w:autoSpaceDE w:val="0"/>
        <w:autoSpaceDN w:val="0"/>
        <w:adjustRightInd w:val="0"/>
        <w:spacing w:line="240" w:lineRule="auto"/>
        <w:rPr>
          <w:szCs w:val="22"/>
          <w:lang w:val="it"/>
        </w:rPr>
      </w:pPr>
      <w:r>
        <w:rPr>
          <w:szCs w:val="22"/>
          <w:lang w:val="it"/>
        </w:rPr>
        <w:t>Sono disponibili</w:t>
      </w:r>
      <w:r w:rsidR="0004613B" w:rsidRPr="002B515F">
        <w:rPr>
          <w:szCs w:val="22"/>
          <w:lang w:val="it"/>
        </w:rPr>
        <w:t xml:space="preserve"> dati di sicurezza a lungo termine </w:t>
      </w:r>
      <w:r>
        <w:rPr>
          <w:szCs w:val="22"/>
          <w:lang w:val="it"/>
        </w:rPr>
        <w:t xml:space="preserve">limitati </w:t>
      </w:r>
      <w:r w:rsidR="0004613B" w:rsidRPr="002B515F">
        <w:rPr>
          <w:szCs w:val="22"/>
          <w:lang w:val="it"/>
        </w:rPr>
        <w:t xml:space="preserve">per </w:t>
      </w:r>
      <w:r w:rsidR="008717AE">
        <w:rPr>
          <w:szCs w:val="22"/>
          <w:lang w:val="it"/>
        </w:rPr>
        <w:t>la</w:t>
      </w:r>
      <w:r w:rsidR="008717AE" w:rsidRPr="002B515F">
        <w:rPr>
          <w:szCs w:val="22"/>
          <w:lang w:val="it"/>
        </w:rPr>
        <w:t xml:space="preserve"> </w:t>
      </w:r>
      <w:r w:rsidR="0004613B" w:rsidRPr="002B515F">
        <w:rPr>
          <w:szCs w:val="22"/>
          <w:lang w:val="it"/>
        </w:rPr>
        <w:t xml:space="preserve">popolazione pediatrica. </w:t>
      </w:r>
      <w:r w:rsidRPr="00CF4DE1">
        <w:rPr>
          <w:lang w:val="es-ES"/>
        </w:rPr>
        <w:t xml:space="preserve">Non </w:t>
      </w:r>
      <w:proofErr w:type="spellStart"/>
      <w:r w:rsidRPr="00CF4DE1">
        <w:rPr>
          <w:lang w:val="es-ES"/>
        </w:rPr>
        <w:t>ci</w:t>
      </w:r>
      <w:proofErr w:type="spellEnd"/>
      <w:r w:rsidRPr="00CF4DE1">
        <w:rPr>
          <w:lang w:val="es-ES"/>
        </w:rPr>
        <w:t xml:space="preserve"> </w:t>
      </w:r>
      <w:proofErr w:type="spellStart"/>
      <w:r w:rsidRPr="00CF4DE1">
        <w:rPr>
          <w:lang w:val="es-ES"/>
        </w:rPr>
        <w:t>sono</w:t>
      </w:r>
      <w:proofErr w:type="spellEnd"/>
      <w:r w:rsidRPr="00CF4DE1">
        <w:rPr>
          <w:lang w:val="es-ES"/>
        </w:rPr>
        <w:t xml:space="preserve"> </w:t>
      </w:r>
      <w:proofErr w:type="spellStart"/>
      <w:r w:rsidRPr="00CF4DE1">
        <w:rPr>
          <w:lang w:val="es-ES"/>
        </w:rPr>
        <w:t>dati</w:t>
      </w:r>
      <w:proofErr w:type="spellEnd"/>
      <w:r w:rsidRPr="00CF4DE1">
        <w:rPr>
          <w:lang w:val="es-ES"/>
        </w:rPr>
        <w:t xml:space="preserve"> </w:t>
      </w:r>
      <w:proofErr w:type="spellStart"/>
      <w:r w:rsidRPr="00CF4DE1">
        <w:rPr>
          <w:lang w:val="es-ES"/>
        </w:rPr>
        <w:t>disponibili</w:t>
      </w:r>
      <w:proofErr w:type="spellEnd"/>
      <w:r w:rsidRPr="00CF4DE1">
        <w:rPr>
          <w:lang w:val="es-ES"/>
        </w:rPr>
        <w:t xml:space="preserve"> per </w:t>
      </w:r>
      <w:proofErr w:type="spellStart"/>
      <w:r w:rsidRPr="00CF4DE1">
        <w:rPr>
          <w:lang w:val="es-ES"/>
        </w:rPr>
        <w:t>bambini</w:t>
      </w:r>
      <w:proofErr w:type="spellEnd"/>
      <w:r w:rsidRPr="00CF4DE1">
        <w:rPr>
          <w:lang w:val="es-ES"/>
        </w:rPr>
        <w:t xml:space="preserve"> di </w:t>
      </w:r>
      <w:proofErr w:type="spellStart"/>
      <w:r w:rsidRPr="00CF4DE1">
        <w:rPr>
          <w:lang w:val="es-ES"/>
        </w:rPr>
        <w:t>età</w:t>
      </w:r>
      <w:proofErr w:type="spellEnd"/>
      <w:r w:rsidRPr="00CF4DE1">
        <w:rPr>
          <w:lang w:val="es-ES"/>
        </w:rPr>
        <w:t xml:space="preserve"> </w:t>
      </w:r>
      <w:proofErr w:type="spellStart"/>
      <w:r w:rsidRPr="00CF4DE1">
        <w:rPr>
          <w:lang w:val="es-ES"/>
        </w:rPr>
        <w:t>inferiore</w:t>
      </w:r>
      <w:proofErr w:type="spellEnd"/>
      <w:r w:rsidRPr="00CF4DE1">
        <w:rPr>
          <w:lang w:val="es-ES"/>
        </w:rPr>
        <w:t xml:space="preserve"> a 4 </w:t>
      </w:r>
      <w:proofErr w:type="spellStart"/>
      <w:r w:rsidRPr="00CF4DE1">
        <w:rPr>
          <w:lang w:val="es-ES"/>
        </w:rPr>
        <w:t>mesi</w:t>
      </w:r>
      <w:proofErr w:type="spellEnd"/>
      <w:r w:rsidRPr="00CF4DE1">
        <w:rPr>
          <w:lang w:val="es-ES"/>
        </w:rPr>
        <w:t>.</w:t>
      </w:r>
    </w:p>
    <w:p w14:paraId="2B5E98C2" w14:textId="77777777" w:rsidR="0004613B" w:rsidRPr="002B515F" w:rsidRDefault="0004613B" w:rsidP="004F6E27">
      <w:pPr>
        <w:tabs>
          <w:tab w:val="clear" w:pos="567"/>
        </w:tabs>
        <w:autoSpaceDE w:val="0"/>
        <w:autoSpaceDN w:val="0"/>
        <w:adjustRightInd w:val="0"/>
        <w:spacing w:line="240" w:lineRule="auto"/>
        <w:rPr>
          <w:rFonts w:eastAsia="Times New Roman"/>
          <w:snapToGrid/>
          <w:color w:val="000000"/>
          <w:szCs w:val="22"/>
          <w:lang w:val="it-IT" w:eastAsia="en-US"/>
        </w:rPr>
      </w:pPr>
    </w:p>
    <w:p w14:paraId="67170A8A" w14:textId="77777777" w:rsidR="00FA5F19" w:rsidRPr="002B515F" w:rsidRDefault="00FA5F19" w:rsidP="00731B1A">
      <w:pPr>
        <w:keepNext/>
        <w:spacing w:line="240" w:lineRule="auto"/>
        <w:rPr>
          <w:szCs w:val="22"/>
          <w:u w:val="single"/>
          <w:lang w:val="it-IT"/>
        </w:rPr>
      </w:pPr>
      <w:r w:rsidRPr="002B515F">
        <w:rPr>
          <w:szCs w:val="22"/>
          <w:u w:val="single"/>
          <w:lang w:val="it-IT"/>
        </w:rPr>
        <w:t>Segnalazione delle reazioni avverse sospette</w:t>
      </w:r>
    </w:p>
    <w:p w14:paraId="79FC3595" w14:textId="3C0F1E84" w:rsidR="00FA5F19" w:rsidRPr="002B515F" w:rsidRDefault="00FA5F19" w:rsidP="00731B1A">
      <w:pPr>
        <w:spacing w:line="240" w:lineRule="auto"/>
        <w:rPr>
          <w:szCs w:val="22"/>
          <w:lang w:val="it-IT"/>
        </w:rPr>
      </w:pPr>
      <w:r w:rsidRPr="002B515F">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25743A">
        <w:rPr>
          <w:szCs w:val="22"/>
          <w:highlight w:val="lightGray"/>
          <w:lang w:val="it-IT"/>
        </w:rPr>
        <w:t>il sistema nazionale di segnalazione riportato nell’</w:t>
      </w:r>
      <w:r>
        <w:fldChar w:fldCharType="begin"/>
      </w:r>
      <w:r w:rsidRPr="00D63287">
        <w:rPr>
          <w:lang w:val="it-IT"/>
          <w:rPrChange w:id="2" w:author="Author">
            <w:rPr/>
          </w:rPrChange>
        </w:rPr>
        <w:instrText>HYPERLINK "https://www.ema.europa.eu/documents/template-form/qrd-appendix-v-adverse-drug-reaction-reporting-details_en.docx"</w:instrText>
      </w:r>
      <w:r>
        <w:fldChar w:fldCharType="separate"/>
      </w:r>
      <w:r w:rsidRPr="0025743A">
        <w:rPr>
          <w:rStyle w:val="Hyperlink"/>
          <w:szCs w:val="22"/>
          <w:highlight w:val="lightGray"/>
          <w:lang w:val="it-IT"/>
        </w:rPr>
        <w:t>allegato V</w:t>
      </w:r>
      <w:r>
        <w:fldChar w:fldCharType="end"/>
      </w:r>
      <w:r w:rsidRPr="002B515F">
        <w:rPr>
          <w:szCs w:val="22"/>
          <w:lang w:val="it-IT"/>
        </w:rPr>
        <w:t>.</w:t>
      </w:r>
    </w:p>
    <w:p w14:paraId="5BA09315" w14:textId="77777777" w:rsidR="00FA5F19" w:rsidRPr="002B515F" w:rsidRDefault="00FA5F19" w:rsidP="00731B1A">
      <w:pPr>
        <w:suppressAutoHyphens/>
        <w:spacing w:line="240" w:lineRule="auto"/>
        <w:rPr>
          <w:szCs w:val="22"/>
          <w:lang w:val="it-IT"/>
        </w:rPr>
      </w:pPr>
    </w:p>
    <w:p w14:paraId="3A377382"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4.9</w:t>
      </w:r>
      <w:r w:rsidRPr="002B515F">
        <w:rPr>
          <w:b/>
          <w:szCs w:val="22"/>
          <w:lang w:val="it-IT"/>
        </w:rPr>
        <w:tab/>
        <w:t>Sovradosaggio</w:t>
      </w:r>
    </w:p>
    <w:p w14:paraId="7C5704C2" w14:textId="77777777" w:rsidR="00FA5F19" w:rsidRPr="002B515F" w:rsidRDefault="00FA5F19" w:rsidP="00731B1A">
      <w:pPr>
        <w:keepNext/>
        <w:suppressAutoHyphens/>
        <w:spacing w:line="240" w:lineRule="auto"/>
        <w:rPr>
          <w:szCs w:val="22"/>
          <w:lang w:val="it-IT"/>
        </w:rPr>
      </w:pPr>
    </w:p>
    <w:p w14:paraId="315E9212"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La dose massima di teduglutide studiata durante lo sviluppo clinico è stata di 86 mg/die per 8 giorni. Non sono state rilevate reazioni avverse sistemiche inattese (vedere paragrafo 4.8).</w:t>
      </w:r>
    </w:p>
    <w:p w14:paraId="14167F4E"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3E1E80BE" w14:textId="77777777" w:rsidR="00FA5F19" w:rsidRPr="002B515F" w:rsidRDefault="00FA5F19" w:rsidP="004F6E27">
      <w:pPr>
        <w:tabs>
          <w:tab w:val="clear" w:pos="567"/>
        </w:tabs>
        <w:suppressAutoHyphens/>
        <w:spacing w:line="240" w:lineRule="auto"/>
        <w:rPr>
          <w:rFonts w:eastAsia="Times New Roman"/>
          <w:snapToGrid/>
          <w:color w:val="FF0000"/>
          <w:szCs w:val="22"/>
          <w:lang w:val="it-IT" w:eastAsia="en-US"/>
        </w:rPr>
      </w:pPr>
      <w:r w:rsidRPr="002B515F">
        <w:rPr>
          <w:rFonts w:eastAsia="Times New Roman"/>
          <w:snapToGrid/>
          <w:szCs w:val="22"/>
          <w:lang w:val="it-IT" w:eastAsia="en-US"/>
        </w:rPr>
        <w:t>In caso di sovradosaggio, il paziente deve essere strettamente monitorato dal personale medico.</w:t>
      </w:r>
    </w:p>
    <w:p w14:paraId="333DD5B6" w14:textId="77777777" w:rsidR="00FA5F19" w:rsidRPr="002B515F" w:rsidRDefault="00FA5F19" w:rsidP="00731B1A">
      <w:pPr>
        <w:suppressAutoHyphens/>
        <w:spacing w:line="240" w:lineRule="auto"/>
        <w:rPr>
          <w:szCs w:val="22"/>
          <w:lang w:val="it-IT"/>
        </w:rPr>
      </w:pPr>
    </w:p>
    <w:p w14:paraId="663C750A" w14:textId="77777777" w:rsidR="00FA5F19" w:rsidRPr="002B515F" w:rsidRDefault="00FA5F19" w:rsidP="00731B1A">
      <w:pPr>
        <w:suppressAutoHyphens/>
        <w:spacing w:line="240" w:lineRule="auto"/>
        <w:rPr>
          <w:szCs w:val="22"/>
          <w:lang w:val="it-IT"/>
        </w:rPr>
      </w:pPr>
    </w:p>
    <w:p w14:paraId="3862FD3D"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5.</w:t>
      </w:r>
      <w:r w:rsidRPr="002B515F">
        <w:rPr>
          <w:b/>
          <w:szCs w:val="22"/>
          <w:lang w:val="it-IT"/>
        </w:rPr>
        <w:tab/>
        <w:t>PROPRIETÀ FARMACOLOGICHE</w:t>
      </w:r>
    </w:p>
    <w:p w14:paraId="4899E99F" w14:textId="77777777" w:rsidR="00FA5F19" w:rsidRPr="002B515F" w:rsidRDefault="00FA5F19" w:rsidP="00731B1A">
      <w:pPr>
        <w:keepNext/>
        <w:suppressAutoHyphens/>
        <w:spacing w:line="240" w:lineRule="auto"/>
        <w:rPr>
          <w:szCs w:val="22"/>
          <w:lang w:val="it-IT"/>
        </w:rPr>
      </w:pPr>
    </w:p>
    <w:p w14:paraId="53A45825"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5.1</w:t>
      </w:r>
      <w:r w:rsidRPr="002B515F">
        <w:rPr>
          <w:b/>
          <w:szCs w:val="22"/>
          <w:lang w:val="it-IT"/>
        </w:rPr>
        <w:tab/>
        <w:t>Proprietà farmacodinamiche</w:t>
      </w:r>
    </w:p>
    <w:p w14:paraId="62D6660C" w14:textId="77777777" w:rsidR="00FA5F19" w:rsidRPr="002B515F" w:rsidRDefault="00FA5F19" w:rsidP="00731B1A">
      <w:pPr>
        <w:keepNext/>
        <w:suppressAutoHyphens/>
        <w:spacing w:line="240" w:lineRule="auto"/>
        <w:rPr>
          <w:szCs w:val="22"/>
          <w:lang w:val="it-IT"/>
        </w:rPr>
      </w:pPr>
    </w:p>
    <w:p w14:paraId="5615B5B2" w14:textId="77777777" w:rsidR="00FA5F19" w:rsidRPr="002B515F" w:rsidRDefault="00FA5F19" w:rsidP="004F6E27">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Categoria farmacoterapeutica: altri farmaci dell’apparato gastrointestinale e del metabolismo, codice ATC: A16AX08.</w:t>
      </w:r>
    </w:p>
    <w:p w14:paraId="19E8579E"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0175F5BC" w14:textId="07434E01" w:rsidR="00FA5F19" w:rsidRDefault="00FA5F19" w:rsidP="004F6E27">
      <w:pPr>
        <w:keepNext/>
        <w:tabs>
          <w:tab w:val="clear" w:pos="567"/>
        </w:tabs>
        <w:suppressAutoHyphen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lastRenderedPageBreak/>
        <w:t>Meccanismo d’azione</w:t>
      </w:r>
    </w:p>
    <w:p w14:paraId="3C142E91" w14:textId="77777777" w:rsidR="00410C12" w:rsidRPr="00731B1A" w:rsidRDefault="00410C12" w:rsidP="004F6E27">
      <w:pPr>
        <w:keepNext/>
        <w:tabs>
          <w:tab w:val="clear" w:pos="567"/>
        </w:tabs>
        <w:suppressAutoHyphens/>
        <w:spacing w:line="240" w:lineRule="auto"/>
        <w:rPr>
          <w:rFonts w:eastAsia="Times New Roman"/>
          <w:snapToGrid/>
          <w:szCs w:val="22"/>
          <w:lang w:val="it-IT" w:eastAsia="en-US"/>
        </w:rPr>
      </w:pPr>
    </w:p>
    <w:p w14:paraId="2560DCA7" w14:textId="77777777" w:rsidR="00FA5F19" w:rsidRPr="002B515F" w:rsidRDefault="00FA5F19" w:rsidP="004F6E27">
      <w:pPr>
        <w:tabs>
          <w:tab w:val="clear" w:pos="567"/>
        </w:tabs>
        <w:suppressAutoHyphens/>
        <w:spacing w:line="240" w:lineRule="auto"/>
        <w:rPr>
          <w:rFonts w:eastAsia="Times New Roman"/>
          <w:bCs/>
          <w:snapToGrid/>
          <w:szCs w:val="22"/>
          <w:lang w:val="it-IT" w:eastAsia="en-US"/>
        </w:rPr>
      </w:pPr>
      <w:r w:rsidRPr="002B515F">
        <w:rPr>
          <w:rFonts w:eastAsia="Times New Roman"/>
          <w:snapToGrid/>
          <w:szCs w:val="22"/>
          <w:lang w:val="it-IT" w:eastAsia="en-US"/>
        </w:rPr>
        <w:t xml:space="preserve">Il </w:t>
      </w:r>
      <w:r w:rsidRPr="002B515F">
        <w:rPr>
          <w:rFonts w:eastAsia="Times New Roman"/>
          <w:bCs/>
          <w:snapToGrid/>
          <w:szCs w:val="22"/>
          <w:lang w:val="it-IT" w:eastAsia="en-US"/>
        </w:rPr>
        <w:t>peptide glucagone</w:t>
      </w:r>
      <w:r w:rsidRPr="002B515F">
        <w:rPr>
          <w:rFonts w:eastAsia="Times New Roman"/>
          <w:bCs/>
          <w:snapToGrid/>
          <w:szCs w:val="22"/>
          <w:lang w:val="it-IT" w:eastAsia="en-US"/>
        </w:rPr>
        <w:noBreakHyphen/>
        <w:t>simile 2 (</w:t>
      </w:r>
      <w:r w:rsidRPr="002B515F">
        <w:rPr>
          <w:rFonts w:eastAsia="Times New Roman"/>
          <w:snapToGrid/>
          <w:szCs w:val="22"/>
          <w:lang w:val="it-IT" w:eastAsia="en-US"/>
        </w:rPr>
        <w:t>GLP</w:t>
      </w:r>
      <w:r w:rsidRPr="002B515F">
        <w:rPr>
          <w:rFonts w:eastAsia="Times New Roman"/>
          <w:snapToGrid/>
          <w:szCs w:val="22"/>
          <w:lang w:val="it-IT" w:eastAsia="en-US"/>
        </w:rPr>
        <w:noBreakHyphen/>
        <w:t>2</w:t>
      </w:r>
      <w:r w:rsidRPr="002B515F">
        <w:rPr>
          <w:rFonts w:eastAsia="Times New Roman"/>
          <w:bCs/>
          <w:snapToGrid/>
          <w:szCs w:val="22"/>
          <w:lang w:val="it-IT" w:eastAsia="en-US"/>
        </w:rPr>
        <w:t>) fisiologicamente presente nell’uomo è un peptide secreto dalle cellule L dell’intestino,</w:t>
      </w:r>
      <w:r w:rsidRPr="002B515F">
        <w:rPr>
          <w:rFonts w:eastAsia="Times New Roman"/>
          <w:snapToGrid/>
          <w:szCs w:val="22"/>
          <w:lang w:val="it-IT" w:eastAsia="en-US"/>
        </w:rPr>
        <w:t xml:space="preserve"> noto per incrementare il flusso di sangue intestinale e portale, inibire la secrezione acida gastrica e ridurre la motilità intestinale. Teduglutide è un analogo del </w:t>
      </w:r>
      <w:r w:rsidRPr="002B515F">
        <w:rPr>
          <w:rFonts w:eastAsia="Times New Roman"/>
          <w:bCs/>
          <w:snapToGrid/>
          <w:szCs w:val="22"/>
          <w:lang w:val="it-IT" w:eastAsia="en-US"/>
        </w:rPr>
        <w:t>GLP</w:t>
      </w:r>
      <w:r w:rsidRPr="002B515F">
        <w:rPr>
          <w:rFonts w:eastAsia="Times New Roman"/>
          <w:bCs/>
          <w:snapToGrid/>
          <w:szCs w:val="22"/>
          <w:lang w:val="it-IT" w:eastAsia="en-US"/>
        </w:rPr>
        <w:noBreakHyphen/>
        <w:t>2. In diversi studi preclinici, è stato dimostrato che teduglutide preserva l’integrità della mucosa promuovendo la riparazione e la normale crescita dell’intestino attraverso un incremento dell’altezza dei villi e della profondità delle cripte.</w:t>
      </w:r>
    </w:p>
    <w:p w14:paraId="0FFDC4B8" w14:textId="77777777" w:rsidR="00FA5F19" w:rsidRPr="002B515F" w:rsidRDefault="00FA5F19" w:rsidP="004F6E27">
      <w:pPr>
        <w:tabs>
          <w:tab w:val="clear" w:pos="567"/>
        </w:tabs>
        <w:suppressAutoHyphens/>
        <w:spacing w:line="240" w:lineRule="auto"/>
        <w:rPr>
          <w:rFonts w:eastAsia="Times New Roman"/>
          <w:bCs/>
          <w:snapToGrid/>
          <w:szCs w:val="22"/>
          <w:lang w:val="it-IT" w:eastAsia="en-US"/>
        </w:rPr>
      </w:pPr>
    </w:p>
    <w:p w14:paraId="157081DA" w14:textId="54ECA897" w:rsidR="00FA5F19" w:rsidRDefault="00FA5F19" w:rsidP="004F6E27">
      <w:pPr>
        <w:keepNext/>
        <w:tabs>
          <w:tab w:val="clear" w:pos="567"/>
        </w:tabs>
        <w:suppressAutoHyphens/>
        <w:spacing w:line="240" w:lineRule="auto"/>
        <w:rPr>
          <w:rFonts w:eastAsia="Times New Roman"/>
          <w:bCs/>
          <w:snapToGrid/>
          <w:szCs w:val="22"/>
          <w:u w:val="single"/>
          <w:lang w:val="it-IT" w:eastAsia="en-US"/>
        </w:rPr>
      </w:pPr>
      <w:r w:rsidRPr="002B515F">
        <w:rPr>
          <w:rFonts w:eastAsia="Times New Roman"/>
          <w:bCs/>
          <w:snapToGrid/>
          <w:szCs w:val="22"/>
          <w:u w:val="single"/>
          <w:lang w:val="it-IT" w:eastAsia="en-US"/>
        </w:rPr>
        <w:t>Effetti farmacodinamici</w:t>
      </w:r>
    </w:p>
    <w:p w14:paraId="160C8CE3" w14:textId="77777777" w:rsidR="00410C12" w:rsidRPr="00731B1A" w:rsidRDefault="00410C12" w:rsidP="004F6E27">
      <w:pPr>
        <w:keepNext/>
        <w:tabs>
          <w:tab w:val="clear" w:pos="567"/>
        </w:tabs>
        <w:suppressAutoHyphens/>
        <w:spacing w:line="240" w:lineRule="auto"/>
        <w:rPr>
          <w:rFonts w:eastAsia="Times New Roman"/>
          <w:bCs/>
          <w:snapToGrid/>
          <w:szCs w:val="22"/>
          <w:lang w:val="it-IT" w:eastAsia="en-US"/>
        </w:rPr>
      </w:pPr>
    </w:p>
    <w:p w14:paraId="18325077" w14:textId="77777777" w:rsidR="00FA5F19" w:rsidRPr="002B515F" w:rsidRDefault="00FA5F19" w:rsidP="004F6E27">
      <w:pPr>
        <w:tabs>
          <w:tab w:val="clear" w:pos="567"/>
        </w:tabs>
        <w:suppressAutoHyphens/>
        <w:spacing w:line="240" w:lineRule="auto"/>
        <w:rPr>
          <w:rFonts w:eastAsia="Times New Roman"/>
          <w:bCs/>
          <w:snapToGrid/>
          <w:szCs w:val="22"/>
          <w:lang w:val="it-IT" w:eastAsia="en-US"/>
        </w:rPr>
      </w:pPr>
      <w:r w:rsidRPr="002B515F">
        <w:rPr>
          <w:rFonts w:eastAsia="Times New Roman"/>
          <w:bCs/>
          <w:snapToGrid/>
          <w:szCs w:val="22"/>
          <w:lang w:val="it-IT" w:eastAsia="en-US"/>
        </w:rPr>
        <w:t>Analogamente al GLP</w:t>
      </w:r>
      <w:r w:rsidRPr="002B515F">
        <w:rPr>
          <w:rFonts w:eastAsia="Times New Roman"/>
          <w:bCs/>
          <w:snapToGrid/>
          <w:szCs w:val="22"/>
          <w:lang w:val="it-IT" w:eastAsia="en-US"/>
        </w:rPr>
        <w:noBreakHyphen/>
        <w:t>2, teduglutide è costituita da una catena di 33 aminoacidi con un aminoacido alanina in posizione due N</w:t>
      </w:r>
      <w:r w:rsidRPr="002B515F">
        <w:rPr>
          <w:rFonts w:eastAsia="Times New Roman"/>
          <w:bCs/>
          <w:snapToGrid/>
          <w:szCs w:val="22"/>
          <w:lang w:val="it-IT" w:eastAsia="en-US"/>
        </w:rPr>
        <w:noBreakHyphen/>
        <w:t>terminale sostituito da una glicina. La singola sostituzione aminoacidica rispetto al GLP</w:t>
      </w:r>
      <w:r w:rsidRPr="002B515F">
        <w:rPr>
          <w:rFonts w:eastAsia="Times New Roman"/>
          <w:bCs/>
          <w:snapToGrid/>
          <w:szCs w:val="22"/>
          <w:lang w:val="it-IT" w:eastAsia="en-US"/>
        </w:rPr>
        <w:noBreakHyphen/>
        <w:t xml:space="preserve">2 fisiologico comporta una resistenza alla degradazione </w:t>
      </w:r>
      <w:r w:rsidRPr="002B515F">
        <w:rPr>
          <w:rFonts w:eastAsia="Times New Roman"/>
          <w:bCs/>
          <w:i/>
          <w:snapToGrid/>
          <w:szCs w:val="22"/>
          <w:lang w:val="it-IT" w:eastAsia="en-US"/>
        </w:rPr>
        <w:t>in vivo</w:t>
      </w:r>
      <w:r w:rsidRPr="002B515F">
        <w:rPr>
          <w:rFonts w:eastAsia="Times New Roman"/>
          <w:bCs/>
          <w:snapToGrid/>
          <w:szCs w:val="22"/>
          <w:lang w:val="it-IT" w:eastAsia="en-US"/>
        </w:rPr>
        <w:t xml:space="preserve"> da parte dell’enzima dipeptidil peptidasi</w:t>
      </w:r>
      <w:r w:rsidRPr="002B515F">
        <w:rPr>
          <w:rFonts w:eastAsia="Times New Roman"/>
          <w:bCs/>
          <w:snapToGrid/>
          <w:szCs w:val="22"/>
          <w:lang w:val="it-IT" w:eastAsia="en-US"/>
        </w:rPr>
        <w:noBreakHyphen/>
        <w:t>IV (DPP</w:t>
      </w:r>
      <w:r w:rsidRPr="002B515F">
        <w:rPr>
          <w:rFonts w:eastAsia="Times New Roman"/>
          <w:bCs/>
          <w:snapToGrid/>
          <w:szCs w:val="22"/>
          <w:lang w:val="it-IT" w:eastAsia="en-US"/>
        </w:rPr>
        <w:noBreakHyphen/>
        <w:t>IV), con conseguente estensione dell’emivita. Teduglutide incrementa l’altezza dei villi e la profondità delle cripte dell’epitelio intestinale.</w:t>
      </w:r>
    </w:p>
    <w:p w14:paraId="5D45B344" w14:textId="77777777" w:rsidR="00FA5F19" w:rsidRPr="002B515F" w:rsidRDefault="00FA5F19" w:rsidP="004F6E27">
      <w:pPr>
        <w:tabs>
          <w:tab w:val="clear" w:pos="567"/>
        </w:tabs>
        <w:suppressAutoHyphens/>
        <w:spacing w:line="240" w:lineRule="auto"/>
        <w:rPr>
          <w:rFonts w:eastAsia="Times New Roman"/>
          <w:bCs/>
          <w:snapToGrid/>
          <w:szCs w:val="22"/>
          <w:lang w:val="it-IT" w:eastAsia="en-US"/>
        </w:rPr>
      </w:pPr>
    </w:p>
    <w:p w14:paraId="55FB2B94"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bCs/>
          <w:snapToGrid/>
          <w:szCs w:val="22"/>
          <w:lang w:val="it-IT" w:eastAsia="en-US"/>
        </w:rPr>
        <w:t>Sulla base dei risultati degli studi preclinici (vedere paragraf</w:t>
      </w:r>
      <w:r w:rsidR="00B15E77">
        <w:rPr>
          <w:rFonts w:eastAsia="Times New Roman"/>
          <w:bCs/>
          <w:snapToGrid/>
          <w:szCs w:val="22"/>
          <w:lang w:val="it-IT" w:eastAsia="en-US"/>
        </w:rPr>
        <w:t>i 4.4 e</w:t>
      </w:r>
      <w:r w:rsidRPr="002B515F">
        <w:rPr>
          <w:rFonts w:eastAsia="Times New Roman"/>
          <w:bCs/>
          <w:snapToGrid/>
          <w:szCs w:val="22"/>
          <w:lang w:val="it-IT" w:eastAsia="en-US"/>
        </w:rPr>
        <w:t> 5.3) e del meccanismo d’azione proposto con effetti trofici sulla mucosa intestinale, sembra esistere un rischio di innesco di neoplasie dell’intestino tenue e/o del colon. Gli studi clinici condotti non hanno potuto né escludere né confermare tale aumentato rischio. Si sono verificati alcuni casi di polipi benigni del colon</w:t>
      </w:r>
      <w:r w:rsidR="00B15E77">
        <w:rPr>
          <w:rFonts w:eastAsia="Times New Roman"/>
          <w:bCs/>
          <w:snapToGrid/>
          <w:szCs w:val="22"/>
          <w:lang w:val="it-IT" w:eastAsia="en-US"/>
        </w:rPr>
        <w:t xml:space="preserve">-retto </w:t>
      </w:r>
      <w:r w:rsidRPr="002B515F">
        <w:rPr>
          <w:rFonts w:eastAsia="Times New Roman"/>
          <w:bCs/>
          <w:snapToGrid/>
          <w:szCs w:val="22"/>
          <w:lang w:val="it-IT" w:eastAsia="en-US"/>
        </w:rPr>
        <w:t>durante il corso delle sperimentazioni, tuttavia, la frequenza non è risultata aumentata rispetto ai pazienti trattati con placebo. In aggiunta alla necessità di una colonscopia con rimozione dei polipi prima di iniziare il trattamento (vedere paragrafo 4.4), deve essere valutata per ciascun paziente la necessità di un programma di monitoraggio intensificato basato sulle caratteristiche del paziente (es. età e malattia di base, precedenti casi di polipi, ecc.).</w:t>
      </w:r>
    </w:p>
    <w:p w14:paraId="1FC3B644" w14:textId="77777777" w:rsidR="00FA5F19" w:rsidRPr="002B515F" w:rsidRDefault="00FA5F19" w:rsidP="004F6E27">
      <w:pPr>
        <w:tabs>
          <w:tab w:val="clear" w:pos="567"/>
        </w:tabs>
        <w:suppressAutoHyphens/>
        <w:spacing w:line="240" w:lineRule="auto"/>
        <w:rPr>
          <w:rFonts w:eastAsia="Times New Roman"/>
          <w:b/>
          <w:snapToGrid/>
          <w:szCs w:val="22"/>
          <w:lang w:val="it-IT" w:eastAsia="en-US"/>
        </w:rPr>
      </w:pPr>
    </w:p>
    <w:p w14:paraId="32341EF4" w14:textId="77777777" w:rsidR="00FA5F19" w:rsidRDefault="00FA5F19" w:rsidP="004F6E27">
      <w:pPr>
        <w:keepNext/>
        <w:tabs>
          <w:tab w:val="clear" w:pos="567"/>
        </w:tabs>
        <w:suppressAutoHyphen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Efficacia clinica</w:t>
      </w:r>
    </w:p>
    <w:p w14:paraId="14943EBA" w14:textId="77777777" w:rsidR="000F105D" w:rsidRPr="00731B1A" w:rsidRDefault="000F105D" w:rsidP="004F6E27">
      <w:pPr>
        <w:keepNext/>
        <w:tabs>
          <w:tab w:val="clear" w:pos="567"/>
        </w:tabs>
        <w:suppressAutoHyphens/>
        <w:spacing w:line="240" w:lineRule="auto"/>
        <w:rPr>
          <w:rFonts w:eastAsia="Times New Roman"/>
          <w:snapToGrid/>
          <w:szCs w:val="22"/>
          <w:lang w:val="it-IT" w:eastAsia="en-US"/>
        </w:rPr>
      </w:pPr>
    </w:p>
    <w:p w14:paraId="16370F02" w14:textId="77777777" w:rsidR="00FA5F19" w:rsidRDefault="00FA5F19" w:rsidP="004F6E27">
      <w:pPr>
        <w:keepNext/>
        <w:spacing w:line="240" w:lineRule="auto"/>
        <w:rPr>
          <w:szCs w:val="22"/>
          <w:u w:val="single"/>
          <w:lang w:val="it"/>
        </w:rPr>
      </w:pPr>
      <w:r w:rsidRPr="00CF4DE1">
        <w:rPr>
          <w:szCs w:val="22"/>
          <w:u w:val="single"/>
          <w:lang w:val="it"/>
        </w:rPr>
        <w:t>Popolazione pediatrica</w:t>
      </w:r>
    </w:p>
    <w:p w14:paraId="5947845C" w14:textId="77777777" w:rsidR="006F44A4" w:rsidRPr="00731B1A" w:rsidRDefault="006F44A4" w:rsidP="004F6E27">
      <w:pPr>
        <w:keepNext/>
        <w:spacing w:line="240" w:lineRule="auto"/>
        <w:rPr>
          <w:szCs w:val="22"/>
          <w:lang w:val="it"/>
        </w:rPr>
      </w:pPr>
    </w:p>
    <w:p w14:paraId="27ADA5F3" w14:textId="2A551467" w:rsidR="00AC2A19" w:rsidRDefault="00AC2A19" w:rsidP="00731B1A">
      <w:pPr>
        <w:keepNext/>
        <w:keepLines/>
        <w:spacing w:line="240" w:lineRule="auto"/>
        <w:rPr>
          <w:i/>
          <w:iCs/>
          <w:szCs w:val="22"/>
          <w:lang w:val="es-ES"/>
        </w:rPr>
      </w:pPr>
      <w:proofErr w:type="spellStart"/>
      <w:r w:rsidRPr="00CF4DE1">
        <w:rPr>
          <w:i/>
          <w:iCs/>
          <w:szCs w:val="22"/>
          <w:lang w:val="es-ES"/>
        </w:rPr>
        <w:t>Popolazione</w:t>
      </w:r>
      <w:proofErr w:type="spellEnd"/>
      <w:r w:rsidRPr="00CF4DE1">
        <w:rPr>
          <w:i/>
          <w:iCs/>
          <w:szCs w:val="22"/>
          <w:lang w:val="es-ES"/>
        </w:rPr>
        <w:t xml:space="preserve"> </w:t>
      </w:r>
      <w:proofErr w:type="spellStart"/>
      <w:r w:rsidRPr="00CF4DE1">
        <w:rPr>
          <w:i/>
          <w:iCs/>
          <w:szCs w:val="22"/>
          <w:lang w:val="es-ES"/>
        </w:rPr>
        <w:t>pediatrica</w:t>
      </w:r>
      <w:proofErr w:type="spellEnd"/>
      <w:r w:rsidRPr="00CF4DE1">
        <w:rPr>
          <w:i/>
          <w:iCs/>
          <w:szCs w:val="22"/>
          <w:lang w:val="es-ES"/>
        </w:rPr>
        <w:t xml:space="preserve"> di </w:t>
      </w:r>
      <w:proofErr w:type="spellStart"/>
      <w:r w:rsidRPr="00CF4DE1">
        <w:rPr>
          <w:i/>
          <w:iCs/>
          <w:szCs w:val="22"/>
          <w:lang w:val="es-ES"/>
        </w:rPr>
        <w:t>età</w:t>
      </w:r>
      <w:proofErr w:type="spellEnd"/>
      <w:r w:rsidRPr="00CF4DE1">
        <w:rPr>
          <w:i/>
          <w:iCs/>
          <w:szCs w:val="22"/>
          <w:lang w:val="es-ES"/>
        </w:rPr>
        <w:t xml:space="preserve"> compresa </w:t>
      </w:r>
      <w:proofErr w:type="spellStart"/>
      <w:r w:rsidRPr="00CF4DE1">
        <w:rPr>
          <w:i/>
          <w:iCs/>
          <w:szCs w:val="22"/>
          <w:lang w:val="es-ES"/>
        </w:rPr>
        <w:t>tra</w:t>
      </w:r>
      <w:proofErr w:type="spellEnd"/>
      <w:r w:rsidRPr="00CF4DE1">
        <w:rPr>
          <w:i/>
          <w:iCs/>
          <w:szCs w:val="22"/>
          <w:lang w:val="es-ES"/>
        </w:rPr>
        <w:t xml:space="preserve"> 4 </w:t>
      </w:r>
      <w:proofErr w:type="spellStart"/>
      <w:r w:rsidRPr="00CF4DE1">
        <w:rPr>
          <w:i/>
          <w:iCs/>
          <w:szCs w:val="22"/>
          <w:lang w:val="es-ES"/>
        </w:rPr>
        <w:t>mesi</w:t>
      </w:r>
      <w:proofErr w:type="spellEnd"/>
      <w:r w:rsidRPr="00CF4DE1">
        <w:rPr>
          <w:i/>
          <w:iCs/>
          <w:szCs w:val="22"/>
          <w:lang w:val="es-ES"/>
        </w:rPr>
        <w:t xml:space="preserve"> e meno di 12 </w:t>
      </w:r>
      <w:proofErr w:type="spellStart"/>
      <w:r w:rsidRPr="00CF4DE1">
        <w:rPr>
          <w:i/>
          <w:iCs/>
          <w:szCs w:val="22"/>
          <w:lang w:val="es-ES"/>
        </w:rPr>
        <w:t>mesi</w:t>
      </w:r>
      <w:proofErr w:type="spellEnd"/>
    </w:p>
    <w:p w14:paraId="1CFC7C67" w14:textId="77777777" w:rsidR="00410C12" w:rsidRPr="00731B1A" w:rsidRDefault="00410C12" w:rsidP="00731B1A">
      <w:pPr>
        <w:keepNext/>
        <w:keepLines/>
        <w:spacing w:line="240" w:lineRule="auto"/>
        <w:rPr>
          <w:szCs w:val="22"/>
          <w:lang w:val="es-ES"/>
        </w:rPr>
      </w:pPr>
    </w:p>
    <w:p w14:paraId="4BC41DAA" w14:textId="6019CD69" w:rsidR="00AC2A19" w:rsidRPr="00CF4DE1" w:rsidRDefault="00AC2A19" w:rsidP="004F6E27">
      <w:pPr>
        <w:spacing w:line="240" w:lineRule="auto"/>
        <w:rPr>
          <w:szCs w:val="22"/>
          <w:lang w:val="es-ES"/>
        </w:rPr>
      </w:pPr>
      <w:r w:rsidRPr="00CF4DE1">
        <w:rPr>
          <w:lang w:val="es-ES"/>
        </w:rPr>
        <w:t xml:space="preserve">I </w:t>
      </w:r>
      <w:proofErr w:type="spellStart"/>
      <w:r w:rsidRPr="00CF4DE1">
        <w:rPr>
          <w:lang w:val="es-ES"/>
        </w:rPr>
        <w:t>dati</w:t>
      </w:r>
      <w:proofErr w:type="spellEnd"/>
      <w:r w:rsidRPr="00CF4DE1">
        <w:rPr>
          <w:lang w:val="es-ES"/>
        </w:rPr>
        <w:t xml:space="preserve"> di </w:t>
      </w:r>
      <w:proofErr w:type="spellStart"/>
      <w:r w:rsidRPr="00CF4DE1">
        <w:rPr>
          <w:lang w:val="es-ES"/>
        </w:rPr>
        <w:t>efficacia</w:t>
      </w:r>
      <w:proofErr w:type="spellEnd"/>
      <w:r w:rsidRPr="00CF4DE1">
        <w:rPr>
          <w:lang w:val="es-ES"/>
        </w:rPr>
        <w:t xml:space="preserve"> </w:t>
      </w:r>
      <w:proofErr w:type="spellStart"/>
      <w:r w:rsidRPr="00CF4DE1">
        <w:rPr>
          <w:lang w:val="es-ES"/>
        </w:rPr>
        <w:t>presentati</w:t>
      </w:r>
      <w:proofErr w:type="spellEnd"/>
      <w:r w:rsidRPr="00CF4DE1">
        <w:rPr>
          <w:lang w:val="es-ES"/>
        </w:rPr>
        <w:t xml:space="preserve"> </w:t>
      </w:r>
      <w:proofErr w:type="spellStart"/>
      <w:r w:rsidRPr="00CF4DE1">
        <w:rPr>
          <w:lang w:val="es-ES"/>
        </w:rPr>
        <w:t>derivano</w:t>
      </w:r>
      <w:proofErr w:type="spellEnd"/>
      <w:r w:rsidRPr="00CF4DE1">
        <w:rPr>
          <w:lang w:val="es-ES"/>
        </w:rPr>
        <w:t xml:space="preserve"> da 2</w:t>
      </w:r>
      <w:r w:rsidR="00410C12">
        <w:rPr>
          <w:lang w:val="es-ES"/>
        </w:rPr>
        <w:t> </w:t>
      </w:r>
      <w:proofErr w:type="spellStart"/>
      <w:r w:rsidRPr="00CF4DE1">
        <w:rPr>
          <w:lang w:val="es-ES"/>
        </w:rPr>
        <w:t>studi</w:t>
      </w:r>
      <w:proofErr w:type="spellEnd"/>
      <w:r w:rsidRPr="00CF4DE1">
        <w:rPr>
          <w:lang w:val="es-ES"/>
        </w:rPr>
        <w:t xml:space="preserve"> </w:t>
      </w:r>
      <w:proofErr w:type="spellStart"/>
      <w:r w:rsidR="00975BB8" w:rsidRPr="00CF4DE1">
        <w:rPr>
          <w:lang w:val="es-ES"/>
        </w:rPr>
        <w:t>pivotal</w:t>
      </w:r>
      <w:r w:rsidR="008166CE">
        <w:rPr>
          <w:lang w:val="es-ES"/>
        </w:rPr>
        <w:t>i</w:t>
      </w:r>
      <w:proofErr w:type="spellEnd"/>
      <w:r w:rsidR="00410C12">
        <w:rPr>
          <w:lang w:val="es-ES"/>
        </w:rPr>
        <w:t xml:space="preserve"> </w:t>
      </w:r>
      <w:r w:rsidRPr="00CF4DE1">
        <w:rPr>
          <w:lang w:val="es-ES"/>
        </w:rPr>
        <w:t>(1</w:t>
      </w:r>
      <w:r w:rsidR="00410C12">
        <w:rPr>
          <w:lang w:val="es-ES"/>
        </w:rPr>
        <w:t> </w:t>
      </w:r>
      <w:proofErr w:type="spellStart"/>
      <w:r w:rsidRPr="00CF4DE1">
        <w:rPr>
          <w:lang w:val="es-ES"/>
        </w:rPr>
        <w:t>controllato</w:t>
      </w:r>
      <w:proofErr w:type="spellEnd"/>
      <w:r w:rsidRPr="00CF4DE1">
        <w:rPr>
          <w:lang w:val="es-ES"/>
        </w:rPr>
        <w:t xml:space="preserve"> e 1</w:t>
      </w:r>
      <w:r w:rsidR="00410C12">
        <w:rPr>
          <w:lang w:val="es-ES"/>
        </w:rPr>
        <w:t> </w:t>
      </w:r>
      <w:r w:rsidRPr="00CF4DE1">
        <w:rPr>
          <w:lang w:val="es-ES"/>
        </w:rPr>
        <w:t xml:space="preserve">non </w:t>
      </w:r>
      <w:proofErr w:type="spellStart"/>
      <w:r w:rsidRPr="00CF4DE1">
        <w:rPr>
          <w:lang w:val="es-ES"/>
        </w:rPr>
        <w:t>controllato</w:t>
      </w:r>
      <w:proofErr w:type="spellEnd"/>
      <w:r w:rsidRPr="00CF4DE1">
        <w:rPr>
          <w:lang w:val="es-ES"/>
        </w:rPr>
        <w:t xml:space="preserve">) per una </w:t>
      </w:r>
      <w:proofErr w:type="spellStart"/>
      <w:r w:rsidRPr="00CF4DE1">
        <w:rPr>
          <w:lang w:val="es-ES"/>
        </w:rPr>
        <w:t>durata</w:t>
      </w:r>
      <w:proofErr w:type="spellEnd"/>
      <w:r w:rsidRPr="00CF4DE1">
        <w:rPr>
          <w:lang w:val="es-ES"/>
        </w:rPr>
        <w:t xml:space="preserve"> di 28 </w:t>
      </w:r>
      <w:proofErr w:type="spellStart"/>
      <w:r w:rsidRPr="00CF4DE1">
        <w:rPr>
          <w:lang w:val="es-ES"/>
        </w:rPr>
        <w:t>settimane</w:t>
      </w:r>
      <w:proofErr w:type="spellEnd"/>
      <w:r w:rsidRPr="00CF4DE1">
        <w:rPr>
          <w:lang w:val="es-ES"/>
        </w:rPr>
        <w:t xml:space="preserve"> e da 2</w:t>
      </w:r>
      <w:r w:rsidR="00410C12">
        <w:rPr>
          <w:lang w:val="es-ES"/>
        </w:rPr>
        <w:t> </w:t>
      </w:r>
      <w:proofErr w:type="spellStart"/>
      <w:r w:rsidRPr="00CF4DE1">
        <w:rPr>
          <w:lang w:val="es-ES"/>
        </w:rPr>
        <w:t>studi</w:t>
      </w:r>
      <w:proofErr w:type="spellEnd"/>
      <w:r w:rsidRPr="00CF4DE1">
        <w:rPr>
          <w:lang w:val="es-ES"/>
        </w:rPr>
        <w:t xml:space="preserve"> di </w:t>
      </w:r>
      <w:proofErr w:type="spellStart"/>
      <w:r w:rsidRPr="00CF4DE1">
        <w:rPr>
          <w:lang w:val="es-ES"/>
        </w:rPr>
        <w:t>estensione</w:t>
      </w:r>
      <w:proofErr w:type="spellEnd"/>
      <w:r w:rsidRPr="00CF4DE1">
        <w:rPr>
          <w:lang w:val="es-ES"/>
        </w:rPr>
        <w:t xml:space="preserve"> per un </w:t>
      </w:r>
      <w:proofErr w:type="spellStart"/>
      <w:r w:rsidRPr="00CF4DE1">
        <w:rPr>
          <w:lang w:val="es-ES"/>
        </w:rPr>
        <w:t>massimo</w:t>
      </w:r>
      <w:proofErr w:type="spellEnd"/>
      <w:r w:rsidRPr="00CF4DE1">
        <w:rPr>
          <w:lang w:val="es-ES"/>
        </w:rPr>
        <w:t xml:space="preserve"> di 9 </w:t>
      </w:r>
      <w:proofErr w:type="spellStart"/>
      <w:r w:rsidRPr="00CF4DE1">
        <w:rPr>
          <w:lang w:val="es-ES"/>
        </w:rPr>
        <w:t>cicli</w:t>
      </w:r>
      <w:proofErr w:type="spellEnd"/>
      <w:r w:rsidRPr="00CF4DE1">
        <w:rPr>
          <w:lang w:val="es-ES"/>
        </w:rPr>
        <w:t xml:space="preserve"> (24 </w:t>
      </w:r>
      <w:proofErr w:type="spellStart"/>
      <w:r w:rsidRPr="00CF4DE1">
        <w:rPr>
          <w:lang w:val="es-ES"/>
        </w:rPr>
        <w:t>settimane</w:t>
      </w:r>
      <w:proofErr w:type="spellEnd"/>
      <w:r w:rsidRPr="00CF4DE1">
        <w:rPr>
          <w:lang w:val="es-ES"/>
        </w:rPr>
        <w:t xml:space="preserve"> </w:t>
      </w:r>
      <w:proofErr w:type="gramStart"/>
      <w:r w:rsidRPr="00CF4DE1">
        <w:rPr>
          <w:lang w:val="es-ES"/>
        </w:rPr>
        <w:t>per ciclo</w:t>
      </w:r>
      <w:proofErr w:type="gramEnd"/>
      <w:r w:rsidRPr="00CF4DE1">
        <w:rPr>
          <w:szCs w:val="22"/>
          <w:u w:val="single"/>
          <w:lang w:val="es-ES"/>
        </w:rPr>
        <w:t>)</w:t>
      </w:r>
      <w:r w:rsidRPr="00CF4DE1">
        <w:rPr>
          <w:lang w:val="es-ES"/>
        </w:rPr>
        <w:t xml:space="preserve"> di </w:t>
      </w:r>
      <w:proofErr w:type="spellStart"/>
      <w:r w:rsidRPr="00CF4DE1">
        <w:rPr>
          <w:lang w:val="es-ES"/>
        </w:rPr>
        <w:t>trattamento</w:t>
      </w:r>
      <w:proofErr w:type="spellEnd"/>
      <w:r w:rsidRPr="00CF4DE1">
        <w:rPr>
          <w:lang w:val="es-ES"/>
        </w:rPr>
        <w:t xml:space="preserve"> con </w:t>
      </w:r>
      <w:proofErr w:type="spellStart"/>
      <w:r w:rsidRPr="00CF4DE1">
        <w:rPr>
          <w:lang w:val="es-ES"/>
        </w:rPr>
        <w:t>teduglutide</w:t>
      </w:r>
      <w:proofErr w:type="spellEnd"/>
      <w:r w:rsidRPr="00CF4DE1">
        <w:rPr>
          <w:lang w:val="es-ES"/>
        </w:rPr>
        <w:t xml:space="preserve">. </w:t>
      </w:r>
      <w:proofErr w:type="spellStart"/>
      <w:r w:rsidRPr="00CF4DE1">
        <w:rPr>
          <w:lang w:val="es-ES"/>
        </w:rPr>
        <w:t>Questi</w:t>
      </w:r>
      <w:proofErr w:type="spellEnd"/>
      <w:r w:rsidRPr="00CF4DE1">
        <w:rPr>
          <w:lang w:val="es-ES"/>
        </w:rPr>
        <w:t xml:space="preserve"> </w:t>
      </w:r>
      <w:proofErr w:type="spellStart"/>
      <w:r w:rsidRPr="00CF4DE1">
        <w:rPr>
          <w:lang w:val="es-ES"/>
        </w:rPr>
        <w:t>studi</w:t>
      </w:r>
      <w:proofErr w:type="spellEnd"/>
      <w:r w:rsidRPr="00CF4DE1">
        <w:rPr>
          <w:lang w:val="es-ES"/>
        </w:rPr>
        <w:t xml:space="preserve"> </w:t>
      </w:r>
      <w:proofErr w:type="spellStart"/>
      <w:r w:rsidRPr="00CF4DE1">
        <w:rPr>
          <w:lang w:val="es-ES"/>
        </w:rPr>
        <w:t>includevano</w:t>
      </w:r>
      <w:proofErr w:type="spellEnd"/>
      <w:r w:rsidRPr="00CF4DE1">
        <w:rPr>
          <w:lang w:val="es-ES"/>
        </w:rPr>
        <w:t xml:space="preserve"> </w:t>
      </w:r>
      <w:proofErr w:type="spellStart"/>
      <w:r w:rsidRPr="00CF4DE1">
        <w:rPr>
          <w:lang w:val="es-ES"/>
        </w:rPr>
        <w:t>lattanti</w:t>
      </w:r>
      <w:proofErr w:type="spellEnd"/>
      <w:r w:rsidRPr="00CF4DE1">
        <w:rPr>
          <w:lang w:val="es-ES"/>
        </w:rPr>
        <w:t xml:space="preserve"> di </w:t>
      </w:r>
      <w:proofErr w:type="spellStart"/>
      <w:r w:rsidRPr="00CF4DE1">
        <w:rPr>
          <w:lang w:val="es-ES"/>
        </w:rPr>
        <w:t>età</w:t>
      </w:r>
      <w:proofErr w:type="spellEnd"/>
      <w:r w:rsidRPr="00CF4DE1">
        <w:rPr>
          <w:lang w:val="es-ES"/>
        </w:rPr>
        <w:t xml:space="preserve"> </w:t>
      </w:r>
      <w:proofErr w:type="spellStart"/>
      <w:r w:rsidRPr="00CF4DE1">
        <w:rPr>
          <w:lang w:val="es-ES"/>
        </w:rPr>
        <w:t>gestazionale</w:t>
      </w:r>
      <w:proofErr w:type="spellEnd"/>
      <w:r w:rsidRPr="00CF4DE1">
        <w:rPr>
          <w:lang w:val="es-ES"/>
        </w:rPr>
        <w:t xml:space="preserve"> </w:t>
      </w:r>
      <w:proofErr w:type="spellStart"/>
      <w:r w:rsidRPr="00CF4DE1">
        <w:rPr>
          <w:lang w:val="es-ES"/>
        </w:rPr>
        <w:t>corretta</w:t>
      </w:r>
      <w:proofErr w:type="spellEnd"/>
      <w:r w:rsidRPr="00CF4DE1">
        <w:rPr>
          <w:lang w:val="es-ES"/>
        </w:rPr>
        <w:t xml:space="preserve"> compresa </w:t>
      </w:r>
      <w:proofErr w:type="spellStart"/>
      <w:r w:rsidRPr="00CF4DE1">
        <w:rPr>
          <w:lang w:val="es-ES"/>
        </w:rPr>
        <w:t>tra</w:t>
      </w:r>
      <w:proofErr w:type="spellEnd"/>
      <w:r w:rsidRPr="00CF4DE1">
        <w:rPr>
          <w:lang w:val="es-ES"/>
        </w:rPr>
        <w:t xml:space="preserve"> 4 </w:t>
      </w:r>
      <w:proofErr w:type="spellStart"/>
      <w:r w:rsidRPr="00CF4DE1">
        <w:rPr>
          <w:lang w:val="es-ES"/>
        </w:rPr>
        <w:t>mesi</w:t>
      </w:r>
      <w:proofErr w:type="spellEnd"/>
      <w:r w:rsidRPr="00CF4DE1">
        <w:rPr>
          <w:lang w:val="es-ES"/>
        </w:rPr>
        <w:t xml:space="preserve"> e &lt;</w:t>
      </w:r>
      <w:r w:rsidR="00410C12">
        <w:rPr>
          <w:lang w:val="es-ES"/>
        </w:rPr>
        <w:t> </w:t>
      </w:r>
      <w:r w:rsidRPr="00CF4DE1">
        <w:rPr>
          <w:lang w:val="es-ES"/>
        </w:rPr>
        <w:t>12 </w:t>
      </w:r>
      <w:proofErr w:type="spellStart"/>
      <w:r w:rsidRPr="00CF4DE1">
        <w:rPr>
          <w:lang w:val="es-ES"/>
        </w:rPr>
        <w:t>mesi</w:t>
      </w:r>
      <w:proofErr w:type="spellEnd"/>
      <w:r w:rsidRPr="00CF4DE1">
        <w:rPr>
          <w:lang w:val="es-ES"/>
        </w:rPr>
        <w:t>: 10 </w:t>
      </w:r>
      <w:proofErr w:type="spellStart"/>
      <w:r w:rsidRPr="00CF4DE1">
        <w:rPr>
          <w:lang w:val="es-ES"/>
        </w:rPr>
        <w:t>lattanti</w:t>
      </w:r>
      <w:proofErr w:type="spellEnd"/>
      <w:r w:rsidRPr="00CF4DE1">
        <w:rPr>
          <w:lang w:val="es-ES"/>
        </w:rPr>
        <w:t xml:space="preserve"> (2 di </w:t>
      </w:r>
      <w:proofErr w:type="spellStart"/>
      <w:r w:rsidRPr="00CF4DE1">
        <w:rPr>
          <w:lang w:val="es-ES"/>
        </w:rPr>
        <w:t>età</w:t>
      </w:r>
      <w:proofErr w:type="spellEnd"/>
      <w:r w:rsidRPr="00CF4DE1">
        <w:rPr>
          <w:lang w:val="es-ES"/>
        </w:rPr>
        <w:t xml:space="preserve"> compresa </w:t>
      </w:r>
      <w:proofErr w:type="spellStart"/>
      <w:r w:rsidRPr="00CF4DE1">
        <w:rPr>
          <w:lang w:val="es-ES"/>
        </w:rPr>
        <w:t>tra</w:t>
      </w:r>
      <w:proofErr w:type="spellEnd"/>
      <w:r w:rsidRPr="00CF4DE1">
        <w:rPr>
          <w:lang w:val="es-ES"/>
        </w:rPr>
        <w:t xml:space="preserve"> 4</w:t>
      </w:r>
      <w:r w:rsidR="00E26BA9">
        <w:rPr>
          <w:lang w:val="es-ES"/>
        </w:rPr>
        <w:t> </w:t>
      </w:r>
      <w:r w:rsidRPr="00CF4DE1">
        <w:rPr>
          <w:lang w:val="es-ES"/>
        </w:rPr>
        <w:t>e &lt;</w:t>
      </w:r>
      <w:r w:rsidR="00410C12">
        <w:rPr>
          <w:lang w:val="es-ES"/>
        </w:rPr>
        <w:t> </w:t>
      </w:r>
      <w:r w:rsidRPr="00CF4DE1">
        <w:rPr>
          <w:lang w:val="es-ES"/>
        </w:rPr>
        <w:t>6 </w:t>
      </w:r>
      <w:proofErr w:type="spellStart"/>
      <w:r w:rsidRPr="00CF4DE1">
        <w:rPr>
          <w:lang w:val="es-ES"/>
        </w:rPr>
        <w:t>mesi</w:t>
      </w:r>
      <w:proofErr w:type="spellEnd"/>
      <w:r w:rsidRPr="00CF4DE1">
        <w:rPr>
          <w:lang w:val="es-ES"/>
        </w:rPr>
        <w:t>, 8</w:t>
      </w:r>
      <w:r w:rsidR="00E26BA9">
        <w:rPr>
          <w:lang w:val="es-ES"/>
        </w:rPr>
        <w:t> </w:t>
      </w:r>
      <w:r w:rsidRPr="00CF4DE1">
        <w:rPr>
          <w:lang w:val="es-ES"/>
        </w:rPr>
        <w:t xml:space="preserve">di </w:t>
      </w:r>
      <w:proofErr w:type="spellStart"/>
      <w:r w:rsidRPr="00CF4DE1">
        <w:rPr>
          <w:lang w:val="es-ES"/>
        </w:rPr>
        <w:t>età</w:t>
      </w:r>
      <w:proofErr w:type="spellEnd"/>
      <w:r w:rsidRPr="00CF4DE1">
        <w:rPr>
          <w:lang w:val="es-ES"/>
        </w:rPr>
        <w:t xml:space="preserve"> compresa </w:t>
      </w:r>
      <w:proofErr w:type="spellStart"/>
      <w:r w:rsidRPr="00CF4DE1">
        <w:rPr>
          <w:lang w:val="es-ES"/>
        </w:rPr>
        <w:t>tra</w:t>
      </w:r>
      <w:proofErr w:type="spellEnd"/>
      <w:r w:rsidRPr="00CF4DE1">
        <w:rPr>
          <w:lang w:val="es-ES"/>
        </w:rPr>
        <w:t xml:space="preserve"> 6</w:t>
      </w:r>
      <w:r w:rsidR="00E26BA9">
        <w:rPr>
          <w:lang w:val="es-ES"/>
        </w:rPr>
        <w:t> </w:t>
      </w:r>
      <w:r w:rsidRPr="00CF4DE1">
        <w:rPr>
          <w:lang w:val="es-ES"/>
        </w:rPr>
        <w:t>e &lt;</w:t>
      </w:r>
      <w:r w:rsidR="00410C12">
        <w:rPr>
          <w:lang w:val="es-ES"/>
        </w:rPr>
        <w:t> </w:t>
      </w:r>
      <w:r w:rsidRPr="00CF4DE1">
        <w:rPr>
          <w:lang w:val="es-ES"/>
        </w:rPr>
        <w:t>12 </w:t>
      </w:r>
      <w:proofErr w:type="spellStart"/>
      <w:r w:rsidRPr="00CF4DE1">
        <w:rPr>
          <w:lang w:val="es-ES"/>
        </w:rPr>
        <w:t>mesi</w:t>
      </w:r>
      <w:proofErr w:type="spellEnd"/>
      <w:r w:rsidRPr="00CF4DE1">
        <w:rPr>
          <w:lang w:val="es-ES"/>
        </w:rPr>
        <w:t xml:space="preserve">) </w:t>
      </w:r>
      <w:proofErr w:type="spellStart"/>
      <w:r w:rsidRPr="00CF4DE1">
        <w:rPr>
          <w:lang w:val="es-ES"/>
        </w:rPr>
        <w:t>nello</w:t>
      </w:r>
      <w:proofErr w:type="spellEnd"/>
      <w:r w:rsidRPr="00CF4DE1">
        <w:rPr>
          <w:lang w:val="es-ES"/>
        </w:rPr>
        <w:t xml:space="preserve"> </w:t>
      </w:r>
      <w:proofErr w:type="spellStart"/>
      <w:r w:rsidRPr="00CF4DE1">
        <w:rPr>
          <w:lang w:val="es-ES"/>
        </w:rPr>
        <w:t>studio</w:t>
      </w:r>
      <w:proofErr w:type="spellEnd"/>
      <w:r w:rsidRPr="00CF4DE1">
        <w:rPr>
          <w:lang w:val="es-ES"/>
        </w:rPr>
        <w:t xml:space="preserve"> </w:t>
      </w:r>
      <w:proofErr w:type="spellStart"/>
      <w:r w:rsidRPr="00CF4DE1">
        <w:rPr>
          <w:lang w:val="es-ES"/>
        </w:rPr>
        <w:t>controllato</w:t>
      </w:r>
      <w:proofErr w:type="spellEnd"/>
      <w:r w:rsidRPr="00CF4DE1">
        <w:rPr>
          <w:lang w:val="es-ES"/>
        </w:rPr>
        <w:t xml:space="preserve"> (5 nel </w:t>
      </w:r>
      <w:proofErr w:type="spellStart"/>
      <w:r w:rsidRPr="00CF4DE1">
        <w:rPr>
          <w:lang w:val="es-ES"/>
        </w:rPr>
        <w:t>braccio</w:t>
      </w:r>
      <w:proofErr w:type="spellEnd"/>
      <w:r w:rsidRPr="00CF4DE1">
        <w:rPr>
          <w:lang w:val="es-ES"/>
        </w:rPr>
        <w:t xml:space="preserve"> di </w:t>
      </w:r>
      <w:proofErr w:type="spellStart"/>
      <w:r w:rsidRPr="00CF4DE1">
        <w:rPr>
          <w:lang w:val="es-ES"/>
        </w:rPr>
        <w:t>trattamento</w:t>
      </w:r>
      <w:proofErr w:type="spellEnd"/>
      <w:r w:rsidRPr="00CF4DE1">
        <w:rPr>
          <w:lang w:val="es-ES"/>
        </w:rPr>
        <w:t xml:space="preserve"> con </w:t>
      </w:r>
      <w:proofErr w:type="spellStart"/>
      <w:r w:rsidRPr="00CF4DE1">
        <w:rPr>
          <w:lang w:val="es-ES"/>
        </w:rPr>
        <w:t>teduglutide</w:t>
      </w:r>
      <w:proofErr w:type="spellEnd"/>
      <w:r w:rsidRPr="00CF4DE1">
        <w:rPr>
          <w:lang w:val="es-ES"/>
        </w:rPr>
        <w:t xml:space="preserve"> e 5 nel </w:t>
      </w:r>
      <w:proofErr w:type="spellStart"/>
      <w:r w:rsidRPr="00CF4DE1">
        <w:rPr>
          <w:lang w:val="es-ES"/>
        </w:rPr>
        <w:t>braccio</w:t>
      </w:r>
      <w:proofErr w:type="spellEnd"/>
      <w:r w:rsidRPr="00CF4DE1">
        <w:rPr>
          <w:lang w:val="es-ES"/>
        </w:rPr>
        <w:t xml:space="preserve"> </w:t>
      </w:r>
      <w:proofErr w:type="spellStart"/>
      <w:r w:rsidR="00433842" w:rsidRPr="00CF4DE1">
        <w:rPr>
          <w:lang w:val="es-ES"/>
        </w:rPr>
        <w:t>trattato</w:t>
      </w:r>
      <w:proofErr w:type="spellEnd"/>
      <w:r w:rsidR="00433842" w:rsidRPr="00CF4DE1">
        <w:rPr>
          <w:lang w:val="es-ES"/>
        </w:rPr>
        <w:t xml:space="preserve"> </w:t>
      </w:r>
      <w:r w:rsidRPr="00CF4DE1">
        <w:rPr>
          <w:lang w:val="es-ES"/>
        </w:rPr>
        <w:t>con</w:t>
      </w:r>
      <w:r w:rsidR="00794CF7" w:rsidRPr="00CF4DE1">
        <w:rPr>
          <w:lang w:val="es-ES"/>
        </w:rPr>
        <w:t xml:space="preserve"> lo</w:t>
      </w:r>
      <w:r w:rsidRPr="00CF4DE1">
        <w:rPr>
          <w:lang w:val="es-ES"/>
        </w:rPr>
        <w:t xml:space="preserve"> standard</w:t>
      </w:r>
      <w:r w:rsidR="00433842" w:rsidRPr="00CF4DE1">
        <w:rPr>
          <w:lang w:val="es-ES"/>
        </w:rPr>
        <w:t xml:space="preserve"> di cura</w:t>
      </w:r>
      <w:r w:rsidRPr="00CF4DE1">
        <w:rPr>
          <w:lang w:val="es-ES"/>
        </w:rPr>
        <w:t>), 2 </w:t>
      </w:r>
      <w:proofErr w:type="spellStart"/>
      <w:r w:rsidRPr="00CF4DE1">
        <w:rPr>
          <w:lang w:val="es-ES"/>
        </w:rPr>
        <w:t>lattanti</w:t>
      </w:r>
      <w:proofErr w:type="spellEnd"/>
      <w:r w:rsidRPr="00CF4DE1">
        <w:rPr>
          <w:lang w:val="es-ES"/>
        </w:rPr>
        <w:t xml:space="preserve"> </w:t>
      </w:r>
      <w:proofErr w:type="spellStart"/>
      <w:r w:rsidRPr="00CF4DE1">
        <w:rPr>
          <w:lang w:val="es-ES"/>
        </w:rPr>
        <w:t>nello</w:t>
      </w:r>
      <w:proofErr w:type="spellEnd"/>
      <w:r w:rsidRPr="00CF4DE1">
        <w:rPr>
          <w:lang w:val="es-ES"/>
        </w:rPr>
        <w:t xml:space="preserve"> </w:t>
      </w:r>
      <w:proofErr w:type="spellStart"/>
      <w:r w:rsidRPr="00CF4DE1">
        <w:rPr>
          <w:lang w:val="es-ES"/>
        </w:rPr>
        <w:t>studio</w:t>
      </w:r>
      <w:proofErr w:type="spellEnd"/>
      <w:r w:rsidRPr="00CF4DE1">
        <w:rPr>
          <w:lang w:val="es-ES"/>
        </w:rPr>
        <w:t xml:space="preserve"> non </w:t>
      </w:r>
      <w:proofErr w:type="spellStart"/>
      <w:r w:rsidRPr="00CF4DE1">
        <w:rPr>
          <w:lang w:val="es-ES"/>
        </w:rPr>
        <w:t>controllato</w:t>
      </w:r>
      <w:proofErr w:type="spellEnd"/>
      <w:r w:rsidRPr="00CF4DE1">
        <w:rPr>
          <w:lang w:val="es-ES"/>
        </w:rPr>
        <w:t xml:space="preserve"> (</w:t>
      </w:r>
      <w:proofErr w:type="spellStart"/>
      <w:r w:rsidRPr="00CF4DE1">
        <w:rPr>
          <w:lang w:val="es-ES"/>
        </w:rPr>
        <w:t>entrambi</w:t>
      </w:r>
      <w:proofErr w:type="spellEnd"/>
      <w:r w:rsidRPr="00CF4DE1">
        <w:rPr>
          <w:lang w:val="es-ES"/>
        </w:rPr>
        <w:t xml:space="preserve"> </w:t>
      </w:r>
      <w:proofErr w:type="spellStart"/>
      <w:r w:rsidRPr="00CF4DE1">
        <w:rPr>
          <w:lang w:val="es-ES"/>
        </w:rPr>
        <w:t>trattati</w:t>
      </w:r>
      <w:proofErr w:type="spellEnd"/>
      <w:r w:rsidRPr="00CF4DE1">
        <w:rPr>
          <w:lang w:val="es-ES"/>
        </w:rPr>
        <w:t xml:space="preserve">). 6 </w:t>
      </w:r>
      <w:proofErr w:type="spellStart"/>
      <w:r w:rsidRPr="00CF4DE1">
        <w:rPr>
          <w:lang w:val="es-ES"/>
        </w:rPr>
        <w:t>dei</w:t>
      </w:r>
      <w:proofErr w:type="spellEnd"/>
      <w:r w:rsidRPr="00CF4DE1">
        <w:rPr>
          <w:lang w:val="es-ES"/>
        </w:rPr>
        <w:t xml:space="preserve"> 10 </w:t>
      </w:r>
      <w:proofErr w:type="spellStart"/>
      <w:r w:rsidRPr="00CF4DE1">
        <w:rPr>
          <w:lang w:val="es-ES"/>
        </w:rPr>
        <w:t>lattanti</w:t>
      </w:r>
      <w:proofErr w:type="spellEnd"/>
      <w:r w:rsidRPr="00CF4DE1">
        <w:rPr>
          <w:lang w:val="es-ES"/>
        </w:rPr>
        <w:t xml:space="preserve"> </w:t>
      </w:r>
      <w:proofErr w:type="spellStart"/>
      <w:r w:rsidRPr="00CF4DE1">
        <w:rPr>
          <w:lang w:val="es-ES"/>
        </w:rPr>
        <w:t>hanno</w:t>
      </w:r>
      <w:proofErr w:type="spellEnd"/>
      <w:r w:rsidRPr="00CF4DE1">
        <w:rPr>
          <w:lang w:val="es-ES"/>
        </w:rPr>
        <w:t xml:space="preserve"> </w:t>
      </w:r>
      <w:proofErr w:type="spellStart"/>
      <w:r w:rsidRPr="00CF4DE1">
        <w:rPr>
          <w:lang w:val="es-ES"/>
        </w:rPr>
        <w:t>completato</w:t>
      </w:r>
      <w:proofErr w:type="spellEnd"/>
      <w:r w:rsidRPr="00CF4DE1">
        <w:rPr>
          <w:lang w:val="es-ES"/>
        </w:rPr>
        <w:t xml:space="preserve"> lo </w:t>
      </w:r>
      <w:proofErr w:type="spellStart"/>
      <w:r w:rsidRPr="00CF4DE1">
        <w:rPr>
          <w:lang w:val="es-ES"/>
        </w:rPr>
        <w:t>studio</w:t>
      </w:r>
      <w:proofErr w:type="spellEnd"/>
      <w:r w:rsidRPr="00CF4DE1">
        <w:rPr>
          <w:lang w:val="es-ES"/>
        </w:rPr>
        <w:t xml:space="preserve"> </w:t>
      </w:r>
      <w:proofErr w:type="spellStart"/>
      <w:r w:rsidR="009C72C4">
        <w:rPr>
          <w:lang w:val="es-ES"/>
        </w:rPr>
        <w:t>pivotal</w:t>
      </w:r>
      <w:r w:rsidR="008166CE">
        <w:rPr>
          <w:lang w:val="es-ES"/>
        </w:rPr>
        <w:t>e</w:t>
      </w:r>
      <w:proofErr w:type="spellEnd"/>
      <w:r w:rsidRPr="00CF4DE1">
        <w:rPr>
          <w:lang w:val="es-ES"/>
        </w:rPr>
        <w:t xml:space="preserve"> </w:t>
      </w:r>
      <w:proofErr w:type="spellStart"/>
      <w:r w:rsidRPr="00CF4DE1">
        <w:rPr>
          <w:lang w:val="es-ES"/>
        </w:rPr>
        <w:t>controllato</w:t>
      </w:r>
      <w:proofErr w:type="spellEnd"/>
      <w:r w:rsidRPr="00CF4DE1">
        <w:rPr>
          <w:lang w:val="es-ES"/>
        </w:rPr>
        <w:t xml:space="preserve"> e </w:t>
      </w:r>
      <w:proofErr w:type="spellStart"/>
      <w:r w:rsidRPr="00CF4DE1">
        <w:rPr>
          <w:lang w:val="es-ES"/>
        </w:rPr>
        <w:t>hanno</w:t>
      </w:r>
      <w:proofErr w:type="spellEnd"/>
      <w:r w:rsidRPr="00CF4DE1">
        <w:rPr>
          <w:lang w:val="es-ES"/>
        </w:rPr>
        <w:t xml:space="preserve"> </w:t>
      </w:r>
      <w:proofErr w:type="spellStart"/>
      <w:r w:rsidRPr="00CF4DE1">
        <w:rPr>
          <w:lang w:val="es-ES"/>
        </w:rPr>
        <w:t>proseguito</w:t>
      </w:r>
      <w:proofErr w:type="spellEnd"/>
      <w:r w:rsidRPr="00CF4DE1">
        <w:rPr>
          <w:lang w:val="es-ES"/>
        </w:rPr>
        <w:t xml:space="preserve"> </w:t>
      </w:r>
      <w:proofErr w:type="spellStart"/>
      <w:r w:rsidRPr="00CF4DE1">
        <w:rPr>
          <w:lang w:val="es-ES"/>
        </w:rPr>
        <w:t>nello</w:t>
      </w:r>
      <w:proofErr w:type="spellEnd"/>
      <w:r w:rsidRPr="00CF4DE1">
        <w:rPr>
          <w:lang w:val="es-ES"/>
        </w:rPr>
        <w:t xml:space="preserve"> </w:t>
      </w:r>
      <w:proofErr w:type="spellStart"/>
      <w:r w:rsidRPr="00CF4DE1">
        <w:rPr>
          <w:lang w:val="es-ES"/>
        </w:rPr>
        <w:t>studio</w:t>
      </w:r>
      <w:proofErr w:type="spellEnd"/>
      <w:r w:rsidRPr="00CF4DE1">
        <w:rPr>
          <w:lang w:val="es-ES"/>
        </w:rPr>
        <w:t xml:space="preserve"> di </w:t>
      </w:r>
      <w:proofErr w:type="spellStart"/>
      <w:r w:rsidRPr="00CF4DE1">
        <w:rPr>
          <w:lang w:val="es-ES"/>
        </w:rPr>
        <w:t>estensione</w:t>
      </w:r>
      <w:proofErr w:type="spellEnd"/>
      <w:r w:rsidRPr="00CF4DE1">
        <w:rPr>
          <w:lang w:val="es-ES"/>
        </w:rPr>
        <w:t xml:space="preserve"> (5</w:t>
      </w:r>
      <w:r w:rsidR="00410C12">
        <w:rPr>
          <w:lang w:val="es-ES"/>
        </w:rPr>
        <w:t> </w:t>
      </w:r>
      <w:proofErr w:type="spellStart"/>
      <w:r w:rsidRPr="00CF4DE1">
        <w:rPr>
          <w:lang w:val="es-ES"/>
        </w:rPr>
        <w:t>trattati</w:t>
      </w:r>
      <w:proofErr w:type="spellEnd"/>
      <w:r w:rsidRPr="00CF4DE1">
        <w:rPr>
          <w:lang w:val="es-ES"/>
        </w:rPr>
        <w:t xml:space="preserve"> e 1</w:t>
      </w:r>
      <w:r w:rsidR="00410C12">
        <w:rPr>
          <w:lang w:val="es-ES"/>
        </w:rPr>
        <w:t> </w:t>
      </w:r>
      <w:r w:rsidRPr="00CF4DE1">
        <w:rPr>
          <w:lang w:val="es-ES"/>
        </w:rPr>
        <w:t xml:space="preserve">non </w:t>
      </w:r>
      <w:proofErr w:type="spellStart"/>
      <w:r w:rsidRPr="00CF4DE1">
        <w:rPr>
          <w:lang w:val="es-ES"/>
        </w:rPr>
        <w:t>trattato</w:t>
      </w:r>
      <w:proofErr w:type="spellEnd"/>
      <w:r w:rsidRPr="00CF4DE1">
        <w:rPr>
          <w:lang w:val="es-ES"/>
        </w:rPr>
        <w:t>). 2 </w:t>
      </w:r>
      <w:proofErr w:type="spellStart"/>
      <w:r w:rsidRPr="00CF4DE1">
        <w:rPr>
          <w:lang w:val="es-ES"/>
        </w:rPr>
        <w:t>lattanti</w:t>
      </w:r>
      <w:proofErr w:type="spellEnd"/>
      <w:r w:rsidRPr="00CF4DE1">
        <w:rPr>
          <w:lang w:val="es-ES"/>
        </w:rPr>
        <w:t xml:space="preserve"> </w:t>
      </w:r>
      <w:proofErr w:type="spellStart"/>
      <w:r w:rsidRPr="00CF4DE1">
        <w:rPr>
          <w:lang w:val="es-ES"/>
        </w:rPr>
        <w:t>hanno</w:t>
      </w:r>
      <w:proofErr w:type="spellEnd"/>
      <w:r w:rsidRPr="00CF4DE1">
        <w:rPr>
          <w:lang w:val="es-ES"/>
        </w:rPr>
        <w:t xml:space="preserve"> </w:t>
      </w:r>
      <w:proofErr w:type="spellStart"/>
      <w:r w:rsidRPr="00CF4DE1">
        <w:rPr>
          <w:lang w:val="es-ES"/>
        </w:rPr>
        <w:t>completato</w:t>
      </w:r>
      <w:proofErr w:type="spellEnd"/>
      <w:r w:rsidRPr="00CF4DE1">
        <w:rPr>
          <w:lang w:val="es-ES"/>
        </w:rPr>
        <w:t xml:space="preserve"> lo </w:t>
      </w:r>
      <w:proofErr w:type="spellStart"/>
      <w:r w:rsidRPr="00CF4DE1">
        <w:rPr>
          <w:lang w:val="es-ES"/>
        </w:rPr>
        <w:t>studio</w:t>
      </w:r>
      <w:proofErr w:type="spellEnd"/>
      <w:r w:rsidRPr="00CF4DE1">
        <w:rPr>
          <w:lang w:val="es-ES"/>
        </w:rPr>
        <w:t xml:space="preserve"> </w:t>
      </w:r>
      <w:proofErr w:type="spellStart"/>
      <w:r w:rsidR="008166CE">
        <w:rPr>
          <w:lang w:val="es-ES"/>
        </w:rPr>
        <w:t>pivotal</w:t>
      </w:r>
      <w:r w:rsidR="005521DF">
        <w:rPr>
          <w:lang w:val="es-ES"/>
        </w:rPr>
        <w:t>e</w:t>
      </w:r>
      <w:proofErr w:type="spellEnd"/>
      <w:r w:rsidR="008166CE">
        <w:rPr>
          <w:lang w:val="es-ES"/>
        </w:rPr>
        <w:t xml:space="preserve"> </w:t>
      </w:r>
      <w:r w:rsidRPr="00CF4DE1">
        <w:rPr>
          <w:lang w:val="es-ES"/>
        </w:rPr>
        <w:t xml:space="preserve">non </w:t>
      </w:r>
      <w:proofErr w:type="spellStart"/>
      <w:r w:rsidRPr="00CF4DE1">
        <w:rPr>
          <w:lang w:val="es-ES"/>
        </w:rPr>
        <w:t>controllato</w:t>
      </w:r>
      <w:proofErr w:type="spellEnd"/>
      <w:r w:rsidRPr="00CF4DE1">
        <w:rPr>
          <w:lang w:val="es-ES"/>
        </w:rPr>
        <w:t xml:space="preserve"> e </w:t>
      </w:r>
      <w:proofErr w:type="spellStart"/>
      <w:r w:rsidRPr="00CF4DE1">
        <w:rPr>
          <w:lang w:val="es-ES"/>
        </w:rPr>
        <w:t>hanno</w:t>
      </w:r>
      <w:proofErr w:type="spellEnd"/>
      <w:r w:rsidRPr="00CF4DE1">
        <w:rPr>
          <w:lang w:val="es-ES"/>
        </w:rPr>
        <w:t xml:space="preserve"> </w:t>
      </w:r>
      <w:proofErr w:type="spellStart"/>
      <w:r w:rsidRPr="00CF4DE1">
        <w:rPr>
          <w:lang w:val="es-ES"/>
        </w:rPr>
        <w:t>proseguito</w:t>
      </w:r>
      <w:proofErr w:type="spellEnd"/>
      <w:r w:rsidRPr="00CF4DE1">
        <w:rPr>
          <w:lang w:val="es-ES"/>
        </w:rPr>
        <w:t xml:space="preserve"> nel </w:t>
      </w:r>
      <w:proofErr w:type="spellStart"/>
      <w:r w:rsidRPr="00CF4DE1">
        <w:rPr>
          <w:lang w:val="es-ES"/>
        </w:rPr>
        <w:t>secondo</w:t>
      </w:r>
      <w:proofErr w:type="spellEnd"/>
      <w:r w:rsidRPr="00CF4DE1">
        <w:rPr>
          <w:lang w:val="es-ES"/>
        </w:rPr>
        <w:t xml:space="preserve"> </w:t>
      </w:r>
      <w:proofErr w:type="spellStart"/>
      <w:r w:rsidRPr="00CF4DE1">
        <w:rPr>
          <w:lang w:val="es-ES"/>
        </w:rPr>
        <w:t>studio</w:t>
      </w:r>
      <w:proofErr w:type="spellEnd"/>
      <w:r w:rsidRPr="00CF4DE1">
        <w:rPr>
          <w:lang w:val="es-ES"/>
        </w:rPr>
        <w:t xml:space="preserve"> di </w:t>
      </w:r>
      <w:proofErr w:type="spellStart"/>
      <w:r w:rsidRPr="00CF4DE1">
        <w:rPr>
          <w:lang w:val="es-ES"/>
        </w:rPr>
        <w:t>estensione</w:t>
      </w:r>
      <w:proofErr w:type="spellEnd"/>
      <w:r w:rsidRPr="00CF4DE1">
        <w:rPr>
          <w:lang w:val="es-ES"/>
        </w:rPr>
        <w:t xml:space="preserve"> (</w:t>
      </w:r>
      <w:proofErr w:type="spellStart"/>
      <w:r w:rsidRPr="00CF4DE1">
        <w:rPr>
          <w:lang w:val="es-ES"/>
        </w:rPr>
        <w:t>entrambi</w:t>
      </w:r>
      <w:proofErr w:type="spellEnd"/>
      <w:r w:rsidRPr="00CF4DE1">
        <w:rPr>
          <w:lang w:val="es-ES"/>
        </w:rPr>
        <w:t xml:space="preserve"> </w:t>
      </w:r>
      <w:proofErr w:type="spellStart"/>
      <w:r w:rsidRPr="00CF4DE1">
        <w:rPr>
          <w:lang w:val="es-ES"/>
        </w:rPr>
        <w:t>trattati</w:t>
      </w:r>
      <w:proofErr w:type="spellEnd"/>
      <w:r w:rsidRPr="00CF4DE1">
        <w:rPr>
          <w:lang w:val="es-ES"/>
        </w:rPr>
        <w:t xml:space="preserve">). </w:t>
      </w:r>
      <w:r w:rsidRPr="00623258">
        <w:rPr>
          <w:lang w:val="it-IT"/>
        </w:rPr>
        <w:t xml:space="preserve">I lattanti in questi studi sono stati trattati con teduglutide 0,05 mg/kg/die. </w:t>
      </w:r>
      <w:proofErr w:type="spellStart"/>
      <w:r w:rsidRPr="00CF4DE1">
        <w:rPr>
          <w:lang w:val="es-ES"/>
        </w:rPr>
        <w:t>Nonostante</w:t>
      </w:r>
      <w:proofErr w:type="spellEnd"/>
      <w:r w:rsidRPr="00CF4DE1">
        <w:rPr>
          <w:lang w:val="es-ES"/>
        </w:rPr>
        <w:t xml:space="preserve"> la </w:t>
      </w:r>
      <w:proofErr w:type="spellStart"/>
      <w:r w:rsidRPr="00CF4DE1">
        <w:rPr>
          <w:lang w:val="es-ES"/>
        </w:rPr>
        <w:t>limitata</w:t>
      </w:r>
      <w:proofErr w:type="spellEnd"/>
      <w:r w:rsidRPr="00CF4DE1">
        <w:rPr>
          <w:lang w:val="es-ES"/>
        </w:rPr>
        <w:t xml:space="preserve"> </w:t>
      </w:r>
      <w:proofErr w:type="gramStart"/>
      <w:r w:rsidR="00433842" w:rsidRPr="00CF4DE1">
        <w:rPr>
          <w:lang w:val="es-ES"/>
        </w:rPr>
        <w:t>dimensione</w:t>
      </w:r>
      <w:proofErr w:type="gramEnd"/>
      <w:r w:rsidR="00433842" w:rsidRPr="00CF4DE1">
        <w:rPr>
          <w:lang w:val="es-ES"/>
        </w:rPr>
        <w:t xml:space="preserve"> </w:t>
      </w:r>
      <w:r w:rsidRPr="00CF4DE1">
        <w:rPr>
          <w:lang w:val="es-ES"/>
        </w:rPr>
        <w:t xml:space="preserve">del </w:t>
      </w:r>
      <w:proofErr w:type="spellStart"/>
      <w:r w:rsidRPr="00CF4DE1">
        <w:rPr>
          <w:lang w:val="es-ES"/>
        </w:rPr>
        <w:t>campione</w:t>
      </w:r>
      <w:proofErr w:type="spellEnd"/>
      <w:r w:rsidRPr="00CF4DE1">
        <w:rPr>
          <w:lang w:val="es-ES"/>
        </w:rPr>
        <w:t xml:space="preserve"> </w:t>
      </w:r>
      <w:proofErr w:type="spellStart"/>
      <w:r w:rsidRPr="00CF4DE1">
        <w:rPr>
          <w:lang w:val="es-ES"/>
        </w:rPr>
        <w:t>negli</w:t>
      </w:r>
      <w:proofErr w:type="spellEnd"/>
      <w:r w:rsidRPr="00CF4DE1">
        <w:rPr>
          <w:lang w:val="es-ES"/>
        </w:rPr>
        <w:t xml:space="preserve"> </w:t>
      </w:r>
      <w:proofErr w:type="spellStart"/>
      <w:r w:rsidRPr="00CF4DE1">
        <w:rPr>
          <w:lang w:val="es-ES"/>
        </w:rPr>
        <w:t>studi</w:t>
      </w:r>
      <w:proofErr w:type="spellEnd"/>
      <w:r w:rsidRPr="00CF4DE1">
        <w:rPr>
          <w:lang w:val="es-ES"/>
        </w:rPr>
        <w:t xml:space="preserve"> </w:t>
      </w:r>
      <w:proofErr w:type="spellStart"/>
      <w:r w:rsidR="008166CE">
        <w:rPr>
          <w:lang w:val="es-ES"/>
        </w:rPr>
        <w:t>pivotali</w:t>
      </w:r>
      <w:proofErr w:type="spellEnd"/>
      <w:r w:rsidRPr="00CF4DE1">
        <w:rPr>
          <w:lang w:val="es-ES"/>
        </w:rPr>
        <w:t xml:space="preserve"> e</w:t>
      </w:r>
      <w:r w:rsidR="00E30F40">
        <w:rPr>
          <w:lang w:val="es-ES"/>
        </w:rPr>
        <w:t xml:space="preserve"> </w:t>
      </w:r>
      <w:r w:rsidRPr="00CF4DE1">
        <w:rPr>
          <w:lang w:val="es-ES"/>
        </w:rPr>
        <w:t xml:space="preserve">di </w:t>
      </w:r>
      <w:proofErr w:type="spellStart"/>
      <w:r w:rsidRPr="00CF4DE1">
        <w:rPr>
          <w:lang w:val="es-ES"/>
        </w:rPr>
        <w:t>estensione</w:t>
      </w:r>
      <w:proofErr w:type="spellEnd"/>
      <w:r w:rsidRPr="00CF4DE1">
        <w:rPr>
          <w:lang w:val="es-ES"/>
        </w:rPr>
        <w:t xml:space="preserve">, </w:t>
      </w:r>
      <w:proofErr w:type="spellStart"/>
      <w:r w:rsidRPr="00CF4DE1">
        <w:rPr>
          <w:lang w:val="es-ES"/>
        </w:rPr>
        <w:t>sono</w:t>
      </w:r>
      <w:proofErr w:type="spellEnd"/>
      <w:r w:rsidRPr="00CF4DE1">
        <w:rPr>
          <w:lang w:val="es-ES"/>
        </w:rPr>
        <w:t xml:space="preserve"> </w:t>
      </w:r>
      <w:proofErr w:type="spellStart"/>
      <w:r w:rsidRPr="00CF4DE1">
        <w:rPr>
          <w:lang w:val="es-ES"/>
        </w:rPr>
        <w:t>state</w:t>
      </w:r>
      <w:proofErr w:type="spellEnd"/>
      <w:r w:rsidRPr="00CF4DE1">
        <w:rPr>
          <w:lang w:val="es-ES"/>
        </w:rPr>
        <w:t xml:space="preserve"> </w:t>
      </w:r>
      <w:proofErr w:type="spellStart"/>
      <w:r w:rsidRPr="00CF4DE1">
        <w:rPr>
          <w:lang w:val="es-ES"/>
        </w:rPr>
        <w:t>osservate</w:t>
      </w:r>
      <w:proofErr w:type="spellEnd"/>
      <w:r w:rsidRPr="00CF4DE1">
        <w:rPr>
          <w:lang w:val="es-ES"/>
        </w:rPr>
        <w:t xml:space="preserve"> </w:t>
      </w:r>
      <w:proofErr w:type="spellStart"/>
      <w:r w:rsidRPr="00CF4DE1">
        <w:rPr>
          <w:lang w:val="es-ES"/>
        </w:rPr>
        <w:t>riduzioni</w:t>
      </w:r>
      <w:proofErr w:type="spellEnd"/>
      <w:r w:rsidRPr="00CF4DE1">
        <w:rPr>
          <w:lang w:val="es-ES"/>
        </w:rPr>
        <w:t xml:space="preserve"> </w:t>
      </w:r>
      <w:proofErr w:type="spellStart"/>
      <w:r w:rsidRPr="00CF4DE1">
        <w:rPr>
          <w:lang w:val="es-ES"/>
        </w:rPr>
        <w:t>numeriche</w:t>
      </w:r>
      <w:proofErr w:type="spellEnd"/>
      <w:r w:rsidRPr="00CF4DE1">
        <w:rPr>
          <w:lang w:val="es-ES"/>
        </w:rPr>
        <w:t xml:space="preserve"> </w:t>
      </w:r>
      <w:proofErr w:type="spellStart"/>
      <w:r w:rsidRPr="00CF4DE1">
        <w:rPr>
          <w:lang w:val="es-ES"/>
        </w:rPr>
        <w:t>clinicamente</w:t>
      </w:r>
      <w:proofErr w:type="spellEnd"/>
      <w:r w:rsidRPr="00CF4DE1">
        <w:rPr>
          <w:lang w:val="es-ES"/>
        </w:rPr>
        <w:t xml:space="preserve"> significative </w:t>
      </w:r>
      <w:r w:rsidR="00433842" w:rsidRPr="00CF4DE1">
        <w:rPr>
          <w:lang w:val="es-ES"/>
        </w:rPr>
        <w:t xml:space="preserve">del </w:t>
      </w:r>
      <w:proofErr w:type="spellStart"/>
      <w:r w:rsidR="00433842" w:rsidRPr="00CF4DE1">
        <w:rPr>
          <w:lang w:val="es-ES"/>
        </w:rPr>
        <w:t>fabbisogno</w:t>
      </w:r>
      <w:proofErr w:type="spellEnd"/>
      <w:r w:rsidR="00433842" w:rsidRPr="00CF4DE1">
        <w:rPr>
          <w:lang w:val="es-ES"/>
        </w:rPr>
        <w:t xml:space="preserve"> di </w:t>
      </w:r>
      <w:proofErr w:type="spellStart"/>
      <w:r w:rsidRPr="00CF4DE1">
        <w:rPr>
          <w:lang w:val="es-ES"/>
        </w:rPr>
        <w:t>supporto</w:t>
      </w:r>
      <w:proofErr w:type="spellEnd"/>
      <w:r w:rsidRPr="00CF4DE1">
        <w:rPr>
          <w:lang w:val="es-ES"/>
        </w:rPr>
        <w:t xml:space="preserve"> </w:t>
      </w:r>
      <w:proofErr w:type="spellStart"/>
      <w:r w:rsidRPr="00CF4DE1">
        <w:rPr>
          <w:lang w:val="es-ES"/>
        </w:rPr>
        <w:t>parenterale</w:t>
      </w:r>
      <w:proofErr w:type="spellEnd"/>
      <w:r w:rsidRPr="00CF4DE1">
        <w:rPr>
          <w:lang w:val="es-ES"/>
        </w:rPr>
        <w:t>.</w:t>
      </w:r>
    </w:p>
    <w:p w14:paraId="3DB2DA0D" w14:textId="77777777" w:rsidR="00AC2A19" w:rsidRPr="00CF4DE1" w:rsidRDefault="00AC2A19" w:rsidP="004F6E27">
      <w:pPr>
        <w:spacing w:line="240" w:lineRule="auto"/>
        <w:rPr>
          <w:szCs w:val="22"/>
          <w:lang w:val="es-ES"/>
        </w:rPr>
      </w:pPr>
    </w:p>
    <w:p w14:paraId="1163EFA7" w14:textId="77777777" w:rsidR="00AC2A19" w:rsidRPr="00731B1A" w:rsidRDefault="008166CE" w:rsidP="00731B1A">
      <w:pPr>
        <w:keepNext/>
        <w:keepLines/>
        <w:spacing w:line="240" w:lineRule="auto"/>
        <w:rPr>
          <w:i/>
          <w:iCs/>
          <w:szCs w:val="22"/>
          <w:lang w:val="es-ES"/>
        </w:rPr>
      </w:pPr>
      <w:r w:rsidRPr="00731B1A">
        <w:rPr>
          <w:i/>
          <w:iCs/>
          <w:lang w:val="es-ES"/>
        </w:rPr>
        <w:t>S</w:t>
      </w:r>
      <w:r w:rsidR="00AC2A19" w:rsidRPr="00731B1A">
        <w:rPr>
          <w:i/>
          <w:iCs/>
          <w:lang w:val="es-ES"/>
        </w:rPr>
        <w:t xml:space="preserve">tudio </w:t>
      </w:r>
      <w:proofErr w:type="spellStart"/>
      <w:r w:rsidR="002D5E81" w:rsidRPr="00731B1A">
        <w:rPr>
          <w:i/>
          <w:iCs/>
          <w:lang w:val="es-ES"/>
        </w:rPr>
        <w:t>pivotal</w:t>
      </w:r>
      <w:r w:rsidR="003E78EC" w:rsidRPr="00731B1A">
        <w:rPr>
          <w:i/>
          <w:iCs/>
          <w:lang w:val="es-ES"/>
        </w:rPr>
        <w:t>e</w:t>
      </w:r>
      <w:proofErr w:type="spellEnd"/>
      <w:r w:rsidR="00AC2A19" w:rsidRPr="00731B1A">
        <w:rPr>
          <w:i/>
          <w:iCs/>
          <w:lang w:val="es-ES"/>
        </w:rPr>
        <w:t xml:space="preserve"> </w:t>
      </w:r>
      <w:proofErr w:type="spellStart"/>
      <w:r w:rsidR="00AC2A19" w:rsidRPr="00731B1A">
        <w:rPr>
          <w:i/>
          <w:iCs/>
          <w:lang w:val="es-ES"/>
        </w:rPr>
        <w:t>controllato</w:t>
      </w:r>
      <w:proofErr w:type="spellEnd"/>
      <w:r w:rsidR="00AC2A19" w:rsidRPr="00731B1A">
        <w:rPr>
          <w:i/>
          <w:iCs/>
          <w:lang w:val="es-ES"/>
        </w:rPr>
        <w:t xml:space="preserve"> </w:t>
      </w:r>
    </w:p>
    <w:p w14:paraId="41EDA5B8" w14:textId="77777777" w:rsidR="00AC2A19" w:rsidRPr="00CF4DE1" w:rsidRDefault="00AC2A19" w:rsidP="00731B1A">
      <w:pPr>
        <w:keepNext/>
        <w:keepLines/>
        <w:spacing w:line="240" w:lineRule="auto"/>
        <w:rPr>
          <w:szCs w:val="22"/>
          <w:lang w:val="es-ES"/>
        </w:rPr>
      </w:pPr>
    </w:p>
    <w:p w14:paraId="54FB6BB2" w14:textId="77777777" w:rsidR="00AC2A19" w:rsidRPr="00731B1A" w:rsidRDefault="00AC2A19" w:rsidP="004F6E27">
      <w:pPr>
        <w:keepNext/>
        <w:spacing w:line="240" w:lineRule="auto"/>
        <w:rPr>
          <w:i/>
          <w:szCs w:val="22"/>
          <w:u w:val="single"/>
          <w:lang w:val="es-ES"/>
        </w:rPr>
      </w:pPr>
      <w:proofErr w:type="spellStart"/>
      <w:r w:rsidRPr="00731B1A">
        <w:rPr>
          <w:i/>
          <w:szCs w:val="22"/>
          <w:u w:val="single"/>
          <w:lang w:val="es-ES"/>
        </w:rPr>
        <w:t>Svezzamento</w:t>
      </w:r>
      <w:proofErr w:type="spellEnd"/>
      <w:r w:rsidRPr="00731B1A">
        <w:rPr>
          <w:i/>
          <w:szCs w:val="22"/>
          <w:u w:val="single"/>
          <w:lang w:val="es-ES"/>
        </w:rPr>
        <w:t xml:space="preserve"> completo</w:t>
      </w:r>
    </w:p>
    <w:p w14:paraId="4C5F5C10" w14:textId="77777777" w:rsidR="00AC2A19" w:rsidRPr="0072277F" w:rsidRDefault="00AC2A19" w:rsidP="004F6E27">
      <w:pPr>
        <w:spacing w:line="240" w:lineRule="auto"/>
        <w:rPr>
          <w:szCs w:val="22"/>
          <w:lang w:val="it-IT"/>
        </w:rPr>
      </w:pPr>
      <w:r w:rsidRPr="0072277F">
        <w:rPr>
          <w:lang w:val="it-IT"/>
        </w:rPr>
        <w:t xml:space="preserve">Nessun soggetto ha raggiunto l’autonomia enterale, ovvero </w:t>
      </w:r>
      <w:r w:rsidR="00433842" w:rsidRPr="0072277F">
        <w:rPr>
          <w:lang w:val="it-IT"/>
        </w:rPr>
        <w:t>il completo</w:t>
      </w:r>
      <w:r w:rsidRPr="0072277F">
        <w:rPr>
          <w:lang w:val="it-IT"/>
        </w:rPr>
        <w:t xml:space="preserve"> svezzamento dal supporto parenterale (PS) durante gli studi </w:t>
      </w:r>
      <w:r w:rsidR="00F83478" w:rsidRPr="0072277F">
        <w:rPr>
          <w:lang w:val="it-IT"/>
        </w:rPr>
        <w:t>pivotal</w:t>
      </w:r>
      <w:r w:rsidR="00804DEA" w:rsidRPr="0072277F">
        <w:rPr>
          <w:lang w:val="it-IT"/>
        </w:rPr>
        <w:t xml:space="preserve">i </w:t>
      </w:r>
      <w:r w:rsidRPr="0072277F">
        <w:rPr>
          <w:lang w:val="it-IT"/>
        </w:rPr>
        <w:t>o di estensione.</w:t>
      </w:r>
    </w:p>
    <w:p w14:paraId="015BA7D6" w14:textId="77777777" w:rsidR="00AC2A19" w:rsidRPr="0072277F" w:rsidRDefault="00AC2A19" w:rsidP="004F6E27">
      <w:pPr>
        <w:spacing w:line="240" w:lineRule="auto"/>
        <w:rPr>
          <w:szCs w:val="22"/>
          <w:lang w:val="it-IT"/>
        </w:rPr>
      </w:pPr>
    </w:p>
    <w:p w14:paraId="34425DF0" w14:textId="77777777" w:rsidR="00AC2A19" w:rsidRPr="00731B1A" w:rsidRDefault="00AC2A19"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del </w:t>
      </w:r>
      <w:proofErr w:type="spellStart"/>
      <w:r w:rsidRPr="00731B1A">
        <w:rPr>
          <w:i/>
          <w:szCs w:val="22"/>
          <w:u w:val="single"/>
          <w:lang w:val="es-ES"/>
        </w:rPr>
        <w:t>volume</w:t>
      </w:r>
      <w:proofErr w:type="spellEnd"/>
      <w:r w:rsidRPr="00731B1A">
        <w:rPr>
          <w:i/>
          <w:szCs w:val="22"/>
          <w:u w:val="single"/>
          <w:lang w:val="es-ES"/>
        </w:rPr>
        <w:t xml:space="preserve"> di </w:t>
      </w:r>
      <w:proofErr w:type="spellStart"/>
      <w:r w:rsidRPr="00731B1A">
        <w:rPr>
          <w:i/>
          <w:szCs w:val="22"/>
          <w:u w:val="single"/>
          <w:lang w:val="es-ES"/>
        </w:rPr>
        <w:t>nutrizione</w:t>
      </w:r>
      <w:proofErr w:type="spellEnd"/>
      <w:r w:rsidRPr="00731B1A">
        <w:rPr>
          <w:i/>
          <w:szCs w:val="22"/>
          <w:u w:val="single"/>
          <w:lang w:val="es-ES"/>
        </w:rPr>
        <w:t xml:space="preserve"> </w:t>
      </w:r>
      <w:proofErr w:type="spellStart"/>
      <w:r w:rsidRPr="00731B1A">
        <w:rPr>
          <w:i/>
          <w:szCs w:val="22"/>
          <w:u w:val="single"/>
          <w:lang w:val="es-ES"/>
        </w:rPr>
        <w:t>parenterale</w:t>
      </w:r>
      <w:proofErr w:type="spellEnd"/>
    </w:p>
    <w:p w14:paraId="711A8592" w14:textId="289530F8" w:rsidR="00AC2A19" w:rsidRPr="00CF4DE1" w:rsidRDefault="00AC2A19" w:rsidP="00731B1A">
      <w:pPr>
        <w:spacing w:line="240" w:lineRule="auto"/>
        <w:rPr>
          <w:iCs/>
          <w:szCs w:val="22"/>
          <w:lang w:val="es-ES"/>
        </w:rPr>
      </w:pPr>
      <w:proofErr w:type="spellStart"/>
      <w:r w:rsidRPr="00CF4DE1">
        <w:rPr>
          <w:lang w:val="es-ES"/>
        </w:rPr>
        <w:t>Nello</w:t>
      </w:r>
      <w:proofErr w:type="spellEnd"/>
      <w:r w:rsidRPr="00CF4DE1">
        <w:rPr>
          <w:lang w:val="es-ES"/>
        </w:rPr>
        <w:t xml:space="preserve"> </w:t>
      </w:r>
      <w:proofErr w:type="spellStart"/>
      <w:r w:rsidRPr="00CF4DE1">
        <w:rPr>
          <w:lang w:val="es-ES"/>
        </w:rPr>
        <w:t>studio</w:t>
      </w:r>
      <w:proofErr w:type="spellEnd"/>
      <w:r w:rsidRPr="00CF4DE1">
        <w:rPr>
          <w:lang w:val="es-ES"/>
        </w:rPr>
        <w:t xml:space="preserve"> </w:t>
      </w:r>
      <w:proofErr w:type="spellStart"/>
      <w:r w:rsidR="007417A1">
        <w:rPr>
          <w:lang w:val="es-ES"/>
        </w:rPr>
        <w:t>pivotal</w:t>
      </w:r>
      <w:r w:rsidR="003E78EC">
        <w:rPr>
          <w:lang w:val="es-ES"/>
        </w:rPr>
        <w:t>e</w:t>
      </w:r>
      <w:proofErr w:type="spellEnd"/>
      <w:r w:rsidRPr="00CF4DE1">
        <w:rPr>
          <w:lang w:val="es-ES"/>
        </w:rPr>
        <w:t xml:space="preserve"> </w:t>
      </w:r>
      <w:proofErr w:type="spellStart"/>
      <w:r w:rsidRPr="00CF4DE1">
        <w:rPr>
          <w:lang w:val="es-ES"/>
        </w:rPr>
        <w:t>controllato</w:t>
      </w:r>
      <w:proofErr w:type="spellEnd"/>
      <w:r w:rsidRPr="00CF4DE1">
        <w:rPr>
          <w:lang w:val="es-ES"/>
        </w:rPr>
        <w:t xml:space="preserve">, </w:t>
      </w:r>
      <w:proofErr w:type="spellStart"/>
      <w:r w:rsidR="009B01CA" w:rsidRPr="00CF4DE1">
        <w:rPr>
          <w:lang w:val="es-ES"/>
        </w:rPr>
        <w:t>sulla</w:t>
      </w:r>
      <w:proofErr w:type="spellEnd"/>
      <w:r w:rsidR="009B01CA" w:rsidRPr="00CF4DE1">
        <w:rPr>
          <w:lang w:val="es-ES"/>
        </w:rPr>
        <w:t xml:space="preserve"> base </w:t>
      </w:r>
      <w:proofErr w:type="spellStart"/>
      <w:r w:rsidR="009B01CA" w:rsidRPr="00CF4DE1">
        <w:rPr>
          <w:lang w:val="es-ES"/>
        </w:rPr>
        <w:t>dei</w:t>
      </w:r>
      <w:proofErr w:type="spellEnd"/>
      <w:r w:rsidR="009B01CA" w:rsidRPr="00CF4DE1">
        <w:rPr>
          <w:lang w:val="es-ES"/>
        </w:rPr>
        <w:t xml:space="preserve"> </w:t>
      </w:r>
      <w:proofErr w:type="spellStart"/>
      <w:r w:rsidR="009B01CA" w:rsidRPr="00CF4DE1">
        <w:rPr>
          <w:lang w:val="es-ES"/>
        </w:rPr>
        <w:t>dati</w:t>
      </w:r>
      <w:proofErr w:type="spellEnd"/>
      <w:r w:rsidR="009B01CA" w:rsidRPr="00CF4DE1">
        <w:rPr>
          <w:lang w:val="es-ES"/>
        </w:rPr>
        <w:t xml:space="preserve"> </w:t>
      </w:r>
      <w:proofErr w:type="spellStart"/>
      <w:r w:rsidR="009B01CA" w:rsidRPr="00CF4DE1">
        <w:rPr>
          <w:lang w:val="es-ES"/>
        </w:rPr>
        <w:t>tratti</w:t>
      </w:r>
      <w:proofErr w:type="spellEnd"/>
      <w:r w:rsidR="009B01CA" w:rsidRPr="00CF4DE1">
        <w:rPr>
          <w:lang w:val="es-ES"/>
        </w:rPr>
        <w:t xml:space="preserve"> </w:t>
      </w:r>
      <w:proofErr w:type="spellStart"/>
      <w:r w:rsidR="009B01CA" w:rsidRPr="00CF4DE1">
        <w:rPr>
          <w:lang w:val="es-ES"/>
        </w:rPr>
        <w:t>dai</w:t>
      </w:r>
      <w:proofErr w:type="spellEnd"/>
      <w:r w:rsidR="009B01CA" w:rsidRPr="00CF4DE1">
        <w:rPr>
          <w:lang w:val="es-ES"/>
        </w:rPr>
        <w:t xml:space="preserve"> </w:t>
      </w:r>
      <w:proofErr w:type="spellStart"/>
      <w:r w:rsidR="009B01CA" w:rsidRPr="00CF4DE1">
        <w:rPr>
          <w:lang w:val="es-ES"/>
        </w:rPr>
        <w:t>diari</w:t>
      </w:r>
      <w:proofErr w:type="spellEnd"/>
      <w:r w:rsidR="009B01CA" w:rsidRPr="00CF4DE1">
        <w:rPr>
          <w:lang w:val="es-ES"/>
        </w:rPr>
        <w:t xml:space="preserve"> </w:t>
      </w:r>
      <w:proofErr w:type="spellStart"/>
      <w:r w:rsidR="009B01CA" w:rsidRPr="00CF4DE1">
        <w:rPr>
          <w:lang w:val="es-ES"/>
        </w:rPr>
        <w:t>personali</w:t>
      </w:r>
      <w:proofErr w:type="spellEnd"/>
      <w:r w:rsidRPr="00CF4DE1">
        <w:rPr>
          <w:lang w:val="es-ES"/>
        </w:rPr>
        <w:t>, 3 </w:t>
      </w:r>
      <w:proofErr w:type="spellStart"/>
      <w:r w:rsidRPr="00CF4DE1">
        <w:rPr>
          <w:lang w:val="es-ES"/>
        </w:rPr>
        <w:t>soggetti</w:t>
      </w:r>
      <w:proofErr w:type="spellEnd"/>
      <w:r w:rsidRPr="00CF4DE1">
        <w:rPr>
          <w:lang w:val="es-ES"/>
        </w:rPr>
        <w:t xml:space="preserve"> (60,0%) </w:t>
      </w:r>
      <w:proofErr w:type="spellStart"/>
      <w:r w:rsidRPr="00CF4DE1">
        <w:rPr>
          <w:lang w:val="es-ES"/>
        </w:rPr>
        <w:t>arruolati</w:t>
      </w:r>
      <w:proofErr w:type="spellEnd"/>
      <w:r w:rsidRPr="00CF4DE1">
        <w:rPr>
          <w:lang w:val="es-ES"/>
        </w:rPr>
        <w:t xml:space="preserve"> nel </w:t>
      </w:r>
      <w:proofErr w:type="spellStart"/>
      <w:r w:rsidRPr="00CF4DE1">
        <w:rPr>
          <w:lang w:val="es-ES"/>
        </w:rPr>
        <w:t>braccio</w:t>
      </w:r>
      <w:proofErr w:type="spellEnd"/>
      <w:r w:rsidRPr="00CF4DE1">
        <w:rPr>
          <w:lang w:val="es-ES"/>
        </w:rPr>
        <w:t xml:space="preserve"> TED e 1 </w:t>
      </w:r>
      <w:proofErr w:type="spellStart"/>
      <w:r w:rsidRPr="00CF4DE1">
        <w:rPr>
          <w:lang w:val="es-ES"/>
        </w:rPr>
        <w:t>soggetto</w:t>
      </w:r>
      <w:proofErr w:type="spellEnd"/>
      <w:r w:rsidRPr="00CF4DE1">
        <w:rPr>
          <w:lang w:val="es-ES"/>
        </w:rPr>
        <w:t xml:space="preserve"> (20,0%) nel </w:t>
      </w:r>
      <w:proofErr w:type="spellStart"/>
      <w:r w:rsidRPr="00CF4DE1">
        <w:rPr>
          <w:lang w:val="es-ES"/>
        </w:rPr>
        <w:t>braccio</w:t>
      </w:r>
      <w:proofErr w:type="spellEnd"/>
      <w:r w:rsidRPr="00CF4DE1">
        <w:rPr>
          <w:lang w:val="es-ES"/>
        </w:rPr>
        <w:t xml:space="preserve"> </w:t>
      </w:r>
      <w:proofErr w:type="spellStart"/>
      <w:r w:rsidR="009B01CA" w:rsidRPr="00CF4DE1">
        <w:rPr>
          <w:lang w:val="es-ES"/>
        </w:rPr>
        <w:t>trattato</w:t>
      </w:r>
      <w:proofErr w:type="spellEnd"/>
      <w:r w:rsidR="009B01CA" w:rsidRPr="00CF4DE1">
        <w:rPr>
          <w:lang w:val="es-ES"/>
        </w:rPr>
        <w:t xml:space="preserve"> con lo standard di cura</w:t>
      </w:r>
      <w:r w:rsidR="007417A1">
        <w:rPr>
          <w:lang w:val="es-ES"/>
        </w:rPr>
        <w:t>,</w:t>
      </w:r>
      <w:r w:rsidRPr="00CF4DE1">
        <w:rPr>
          <w:lang w:val="es-ES"/>
        </w:rPr>
        <w:t xml:space="preserve"> </w:t>
      </w:r>
      <w:proofErr w:type="spellStart"/>
      <w:r w:rsidRPr="00CF4DE1">
        <w:rPr>
          <w:lang w:val="es-ES"/>
        </w:rPr>
        <w:t>hanno</w:t>
      </w:r>
      <w:proofErr w:type="spellEnd"/>
      <w:r w:rsidRPr="00CF4DE1">
        <w:rPr>
          <w:lang w:val="es-ES"/>
        </w:rPr>
        <w:t xml:space="preserve"> </w:t>
      </w:r>
      <w:proofErr w:type="spellStart"/>
      <w:r w:rsidRPr="00CF4DE1">
        <w:rPr>
          <w:lang w:val="es-ES"/>
        </w:rPr>
        <w:t>manifestato</w:t>
      </w:r>
      <w:proofErr w:type="spellEnd"/>
      <w:r w:rsidRPr="00CF4DE1">
        <w:rPr>
          <w:lang w:val="es-ES"/>
        </w:rPr>
        <w:t xml:space="preserve"> una </w:t>
      </w:r>
      <w:proofErr w:type="spellStart"/>
      <w:r w:rsidRPr="00CF4DE1">
        <w:rPr>
          <w:lang w:val="es-ES"/>
        </w:rPr>
        <w:t>riduzione</w:t>
      </w:r>
      <w:proofErr w:type="spellEnd"/>
      <w:r w:rsidRPr="00CF4DE1">
        <w:rPr>
          <w:lang w:val="es-ES"/>
        </w:rPr>
        <w:t xml:space="preserve"> di almeno </w:t>
      </w:r>
      <w:proofErr w:type="spellStart"/>
      <w:r w:rsidRPr="00CF4DE1">
        <w:rPr>
          <w:lang w:val="es-ES"/>
        </w:rPr>
        <w:t>il</w:t>
      </w:r>
      <w:proofErr w:type="spellEnd"/>
      <w:r w:rsidRPr="00CF4DE1">
        <w:rPr>
          <w:lang w:val="es-ES"/>
        </w:rPr>
        <w:t xml:space="preserve"> 20% del </w:t>
      </w:r>
      <w:proofErr w:type="spellStart"/>
      <w:r w:rsidRPr="00CF4DE1">
        <w:rPr>
          <w:lang w:val="es-ES"/>
        </w:rPr>
        <w:t>volume</w:t>
      </w:r>
      <w:proofErr w:type="spellEnd"/>
      <w:r w:rsidRPr="00CF4DE1">
        <w:rPr>
          <w:lang w:val="es-ES"/>
        </w:rPr>
        <w:t xml:space="preserve"> di PS </w:t>
      </w:r>
      <w:proofErr w:type="spellStart"/>
      <w:r w:rsidRPr="00CF4DE1">
        <w:rPr>
          <w:lang w:val="es-ES"/>
        </w:rPr>
        <w:t>alla</w:t>
      </w:r>
      <w:proofErr w:type="spellEnd"/>
      <w:r w:rsidRPr="00CF4DE1">
        <w:rPr>
          <w:lang w:val="es-ES"/>
        </w:rPr>
        <w:t xml:space="preserve"> fine del </w:t>
      </w:r>
      <w:proofErr w:type="spellStart"/>
      <w:r w:rsidRPr="00CF4DE1">
        <w:rPr>
          <w:lang w:val="es-ES"/>
        </w:rPr>
        <w:t>trattamento</w:t>
      </w:r>
      <w:proofErr w:type="spellEnd"/>
      <w:r w:rsidRPr="00CF4DE1">
        <w:rPr>
          <w:lang w:val="es-ES"/>
        </w:rPr>
        <w:t xml:space="preserve"> (EOT)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w:t>
      </w:r>
      <w:proofErr w:type="gramStart"/>
      <w:r w:rsidR="009B01CA" w:rsidRPr="00CF4DE1">
        <w:rPr>
          <w:lang w:val="es-ES"/>
        </w:rPr>
        <w:t xml:space="preserve">per </w:t>
      </w:r>
      <w:r w:rsidRPr="00CF4DE1">
        <w:rPr>
          <w:lang w:val="es-ES"/>
        </w:rPr>
        <w:t>2</w:t>
      </w:r>
      <w:proofErr w:type="gramEnd"/>
      <w:r w:rsidRPr="00CF4DE1">
        <w:rPr>
          <w:lang w:val="es-ES"/>
        </w:rPr>
        <w:t> </w:t>
      </w:r>
      <w:proofErr w:type="spellStart"/>
      <w:r w:rsidRPr="00CF4DE1">
        <w:rPr>
          <w:lang w:val="es-ES"/>
        </w:rPr>
        <w:t>soggetti</w:t>
      </w:r>
      <w:proofErr w:type="spellEnd"/>
      <w:r w:rsidRPr="00CF4DE1">
        <w:rPr>
          <w:lang w:val="es-ES"/>
        </w:rPr>
        <w:t xml:space="preserve"> nel </w:t>
      </w:r>
      <w:proofErr w:type="spellStart"/>
      <w:r w:rsidRPr="00CF4DE1">
        <w:rPr>
          <w:lang w:val="es-ES"/>
        </w:rPr>
        <w:t>braccio</w:t>
      </w:r>
      <w:proofErr w:type="spellEnd"/>
      <w:r w:rsidRPr="00CF4DE1">
        <w:rPr>
          <w:lang w:val="es-ES"/>
        </w:rPr>
        <w:t xml:space="preserve"> </w:t>
      </w:r>
      <w:proofErr w:type="spellStart"/>
      <w:r w:rsidR="009B01CA" w:rsidRPr="00CF4DE1">
        <w:rPr>
          <w:lang w:val="es-ES"/>
        </w:rPr>
        <w:t>trattato</w:t>
      </w:r>
      <w:proofErr w:type="spellEnd"/>
      <w:r w:rsidR="009B01CA" w:rsidRPr="00CF4DE1">
        <w:rPr>
          <w:lang w:val="es-ES"/>
        </w:rPr>
        <w:t xml:space="preserve"> con lo standard di cura i </w:t>
      </w:r>
      <w:proofErr w:type="spellStart"/>
      <w:r w:rsidRPr="00CF4DE1">
        <w:rPr>
          <w:lang w:val="es-ES"/>
        </w:rPr>
        <w:t>dati</w:t>
      </w:r>
      <w:proofErr w:type="spellEnd"/>
      <w:r w:rsidRPr="00CF4DE1">
        <w:rPr>
          <w:lang w:val="es-ES"/>
        </w:rPr>
        <w:t xml:space="preserve"> </w:t>
      </w:r>
      <w:proofErr w:type="spellStart"/>
      <w:r w:rsidR="009B01CA" w:rsidRPr="00CF4DE1">
        <w:rPr>
          <w:lang w:val="es-ES"/>
        </w:rPr>
        <w:t>erano</w:t>
      </w:r>
      <w:proofErr w:type="spellEnd"/>
      <w:r w:rsidR="009B01CA" w:rsidRPr="00CF4DE1">
        <w:rPr>
          <w:lang w:val="es-ES"/>
        </w:rPr>
        <w:t xml:space="preserve"> </w:t>
      </w:r>
      <w:proofErr w:type="spellStart"/>
      <w:r w:rsidRPr="00CF4DE1">
        <w:rPr>
          <w:lang w:val="es-ES"/>
        </w:rPr>
        <w:t>mancanti</w:t>
      </w:r>
      <w:proofErr w:type="spellEnd"/>
      <w:r w:rsidRPr="00CF4DE1">
        <w:rPr>
          <w:lang w:val="es-ES"/>
        </w:rPr>
        <w:t xml:space="preserve">). Nel </w:t>
      </w:r>
      <w:proofErr w:type="spellStart"/>
      <w:r w:rsidRPr="00CF4DE1">
        <w:rPr>
          <w:lang w:val="es-ES"/>
        </w:rPr>
        <w:t>braccio</w:t>
      </w:r>
      <w:proofErr w:type="spellEnd"/>
      <w:r w:rsidRPr="00CF4DE1">
        <w:rPr>
          <w:lang w:val="es-ES"/>
        </w:rPr>
        <w:t xml:space="preserve"> </w:t>
      </w:r>
      <w:r w:rsidRPr="00CF4DE1">
        <w:rPr>
          <w:lang w:val="es-ES"/>
        </w:rPr>
        <w:lastRenderedPageBreak/>
        <w:t xml:space="preserve">TED, la </w:t>
      </w:r>
      <w:proofErr w:type="spellStart"/>
      <w:r w:rsidRPr="00CF4DE1">
        <w:rPr>
          <w:lang w:val="es-ES"/>
        </w:rPr>
        <w:t>variazione</w:t>
      </w:r>
      <w:proofErr w:type="spellEnd"/>
      <w:r w:rsidRPr="00CF4DE1">
        <w:rPr>
          <w:lang w:val="es-ES"/>
        </w:rPr>
        <w:t xml:space="preserve"> media del </w:t>
      </w:r>
      <w:proofErr w:type="spellStart"/>
      <w:r w:rsidRPr="00CF4DE1">
        <w:rPr>
          <w:lang w:val="es-ES"/>
        </w:rPr>
        <w:t>volume</w:t>
      </w:r>
      <w:proofErr w:type="spellEnd"/>
      <w:r w:rsidRPr="00CF4DE1">
        <w:rPr>
          <w:lang w:val="es-ES"/>
        </w:rPr>
        <w:t xml:space="preserve"> di PS </w:t>
      </w:r>
      <w:proofErr w:type="spellStart"/>
      <w:r w:rsidRPr="00CF4DE1">
        <w:rPr>
          <w:lang w:val="es-ES"/>
        </w:rPr>
        <w:t>all’EOT</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è </w:t>
      </w:r>
      <w:proofErr w:type="spellStart"/>
      <w:r w:rsidRPr="00CF4DE1">
        <w:rPr>
          <w:lang w:val="es-ES"/>
        </w:rPr>
        <w:t>stata</w:t>
      </w:r>
      <w:proofErr w:type="spellEnd"/>
      <w:r w:rsidRPr="00CF4DE1">
        <w:rPr>
          <w:lang w:val="es-ES"/>
        </w:rPr>
        <w:t xml:space="preserve"> di -21,5±28,91 </w:t>
      </w:r>
      <w:proofErr w:type="spellStart"/>
      <w:r w:rsidR="00B05D90">
        <w:rPr>
          <w:lang w:val="es-ES"/>
        </w:rPr>
        <w:t>mL</w:t>
      </w:r>
      <w:proofErr w:type="spellEnd"/>
      <w:r w:rsidRPr="00CF4DE1">
        <w:rPr>
          <w:lang w:val="es-ES"/>
        </w:rPr>
        <w:t xml:space="preserve">/kg/die (-24,8%). Nel </w:t>
      </w:r>
      <w:proofErr w:type="spellStart"/>
      <w:r w:rsidRPr="00CF4DE1">
        <w:rPr>
          <w:lang w:val="es-ES"/>
        </w:rPr>
        <w:t>braccio</w:t>
      </w:r>
      <w:proofErr w:type="spellEnd"/>
      <w:r w:rsidRPr="00CF4DE1">
        <w:rPr>
          <w:lang w:val="es-ES"/>
        </w:rPr>
        <w:t xml:space="preserve"> </w:t>
      </w:r>
      <w:proofErr w:type="spellStart"/>
      <w:r w:rsidR="009B01CA" w:rsidRPr="00CF4DE1">
        <w:rPr>
          <w:lang w:val="es-ES"/>
        </w:rPr>
        <w:t>trattato</w:t>
      </w:r>
      <w:proofErr w:type="spellEnd"/>
      <w:r w:rsidR="009B01CA" w:rsidRPr="00CF4DE1">
        <w:rPr>
          <w:lang w:val="es-ES"/>
        </w:rPr>
        <w:t xml:space="preserve"> con lo standard di cura</w:t>
      </w:r>
      <w:r w:rsidRPr="00CF4DE1">
        <w:rPr>
          <w:lang w:val="es-ES"/>
        </w:rPr>
        <w:t xml:space="preserve">, la </w:t>
      </w:r>
      <w:proofErr w:type="spellStart"/>
      <w:r w:rsidRPr="00CF4DE1">
        <w:rPr>
          <w:lang w:val="es-ES"/>
        </w:rPr>
        <w:t>variazione</w:t>
      </w:r>
      <w:proofErr w:type="spellEnd"/>
      <w:r w:rsidRPr="00CF4DE1">
        <w:rPr>
          <w:lang w:val="es-ES"/>
        </w:rPr>
        <w:t xml:space="preserve"> media del </w:t>
      </w:r>
      <w:proofErr w:type="spellStart"/>
      <w:r w:rsidRPr="00CF4DE1">
        <w:rPr>
          <w:lang w:val="es-ES"/>
        </w:rPr>
        <w:t>volume</w:t>
      </w:r>
      <w:proofErr w:type="spellEnd"/>
      <w:r w:rsidRPr="00CF4DE1">
        <w:rPr>
          <w:lang w:val="es-ES"/>
        </w:rPr>
        <w:t xml:space="preserve"> di PS </w:t>
      </w:r>
      <w:proofErr w:type="spellStart"/>
      <w:r w:rsidRPr="00CF4DE1">
        <w:rPr>
          <w:lang w:val="es-ES"/>
        </w:rPr>
        <w:t>all’EOT</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è </w:t>
      </w:r>
      <w:proofErr w:type="spellStart"/>
      <w:r w:rsidRPr="00CF4DE1">
        <w:rPr>
          <w:lang w:val="es-ES"/>
        </w:rPr>
        <w:t>stata</w:t>
      </w:r>
      <w:proofErr w:type="spellEnd"/>
      <w:r w:rsidRPr="00CF4DE1">
        <w:rPr>
          <w:lang w:val="es-ES"/>
        </w:rPr>
        <w:t xml:space="preserve"> di -9,5±7,50 </w:t>
      </w:r>
      <w:proofErr w:type="spellStart"/>
      <w:r w:rsidR="00B05D90">
        <w:rPr>
          <w:lang w:val="es-ES"/>
        </w:rPr>
        <w:t>mL</w:t>
      </w:r>
      <w:proofErr w:type="spellEnd"/>
      <w:r w:rsidRPr="00CF4DE1">
        <w:rPr>
          <w:lang w:val="es-ES"/>
        </w:rPr>
        <w:t>/kg/die (</w:t>
      </w:r>
      <w:r w:rsidR="009B01CA" w:rsidRPr="00CF4DE1">
        <w:rPr>
          <w:lang w:val="es-ES"/>
        </w:rPr>
        <w:noBreakHyphen/>
      </w:r>
      <w:r w:rsidRPr="00CF4DE1">
        <w:rPr>
          <w:lang w:val="es-ES"/>
        </w:rPr>
        <w:t>16,8%).</w:t>
      </w:r>
    </w:p>
    <w:p w14:paraId="21831F06" w14:textId="77777777" w:rsidR="00AC2A19" w:rsidRPr="00CF4DE1" w:rsidRDefault="00AC2A19" w:rsidP="00731B1A">
      <w:pPr>
        <w:spacing w:line="240" w:lineRule="auto"/>
        <w:rPr>
          <w:iCs/>
          <w:szCs w:val="22"/>
          <w:lang w:val="es-ES"/>
        </w:rPr>
      </w:pPr>
    </w:p>
    <w:p w14:paraId="3E49F77B" w14:textId="77777777" w:rsidR="00AC2A19" w:rsidRPr="00731B1A" w:rsidRDefault="00AC2A19"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w:t>
      </w:r>
      <w:proofErr w:type="spellStart"/>
      <w:r w:rsidRPr="00731B1A">
        <w:rPr>
          <w:i/>
          <w:szCs w:val="22"/>
          <w:u w:val="single"/>
          <w:lang w:val="es-ES"/>
        </w:rPr>
        <w:t>delle</w:t>
      </w:r>
      <w:proofErr w:type="spellEnd"/>
      <w:r w:rsidRPr="00731B1A">
        <w:rPr>
          <w:i/>
          <w:szCs w:val="22"/>
          <w:u w:val="single"/>
          <w:lang w:val="es-ES"/>
        </w:rPr>
        <w:t xml:space="preserve"> </w:t>
      </w:r>
      <w:proofErr w:type="spellStart"/>
      <w:r w:rsidRPr="00731B1A">
        <w:rPr>
          <w:i/>
          <w:szCs w:val="22"/>
          <w:u w:val="single"/>
          <w:lang w:val="es-ES"/>
        </w:rPr>
        <w:t>calorie</w:t>
      </w:r>
      <w:proofErr w:type="spellEnd"/>
      <w:r w:rsidRPr="00731B1A">
        <w:rPr>
          <w:i/>
          <w:szCs w:val="22"/>
          <w:u w:val="single"/>
          <w:lang w:val="es-ES"/>
        </w:rPr>
        <w:t xml:space="preserve"> </w:t>
      </w:r>
      <w:proofErr w:type="spellStart"/>
      <w:r w:rsidRPr="00731B1A">
        <w:rPr>
          <w:i/>
          <w:szCs w:val="22"/>
          <w:u w:val="single"/>
          <w:lang w:val="es-ES"/>
        </w:rPr>
        <w:t>assunte</w:t>
      </w:r>
      <w:proofErr w:type="spellEnd"/>
      <w:r w:rsidRPr="00731B1A">
        <w:rPr>
          <w:i/>
          <w:szCs w:val="22"/>
          <w:u w:val="single"/>
          <w:lang w:val="es-ES"/>
        </w:rPr>
        <w:t xml:space="preserve"> con la </w:t>
      </w:r>
      <w:proofErr w:type="spellStart"/>
      <w:r w:rsidRPr="00731B1A">
        <w:rPr>
          <w:i/>
          <w:szCs w:val="22"/>
          <w:u w:val="single"/>
          <w:lang w:val="es-ES"/>
        </w:rPr>
        <w:t>nutrizione</w:t>
      </w:r>
      <w:proofErr w:type="spellEnd"/>
      <w:r w:rsidRPr="00731B1A">
        <w:rPr>
          <w:i/>
          <w:szCs w:val="22"/>
          <w:u w:val="single"/>
          <w:lang w:val="es-ES"/>
        </w:rPr>
        <w:t xml:space="preserve"> </w:t>
      </w:r>
      <w:proofErr w:type="spellStart"/>
      <w:r w:rsidRPr="00731B1A">
        <w:rPr>
          <w:i/>
          <w:szCs w:val="22"/>
          <w:u w:val="single"/>
          <w:lang w:val="es-ES"/>
        </w:rPr>
        <w:t>parenterale</w:t>
      </w:r>
      <w:proofErr w:type="spellEnd"/>
    </w:p>
    <w:p w14:paraId="36A7FC68" w14:textId="77777777" w:rsidR="00AC2A19" w:rsidRPr="00CF4DE1" w:rsidRDefault="00AC2A19" w:rsidP="00731B1A">
      <w:pPr>
        <w:spacing w:line="240" w:lineRule="auto"/>
        <w:rPr>
          <w:iCs/>
          <w:szCs w:val="22"/>
          <w:lang w:val="es-ES"/>
        </w:rPr>
      </w:pPr>
      <w:proofErr w:type="spellStart"/>
      <w:r w:rsidRPr="00CF4DE1">
        <w:rPr>
          <w:lang w:val="es-ES"/>
        </w:rPr>
        <w:t>Nello</w:t>
      </w:r>
      <w:proofErr w:type="spellEnd"/>
      <w:r w:rsidRPr="00CF4DE1">
        <w:rPr>
          <w:lang w:val="es-ES"/>
        </w:rPr>
        <w:t xml:space="preserve"> </w:t>
      </w:r>
      <w:proofErr w:type="spellStart"/>
      <w:r w:rsidRPr="00CF4DE1">
        <w:rPr>
          <w:lang w:val="es-ES"/>
        </w:rPr>
        <w:t>studio</w:t>
      </w:r>
      <w:proofErr w:type="spellEnd"/>
      <w:r w:rsidRPr="00CF4DE1">
        <w:rPr>
          <w:lang w:val="es-ES"/>
        </w:rPr>
        <w:t xml:space="preserve"> </w:t>
      </w:r>
      <w:proofErr w:type="spellStart"/>
      <w:r w:rsidR="003F5D72">
        <w:rPr>
          <w:lang w:val="es-ES"/>
        </w:rPr>
        <w:t>pivotal</w:t>
      </w:r>
      <w:r w:rsidR="003E78EC">
        <w:rPr>
          <w:lang w:val="es-ES"/>
        </w:rPr>
        <w:t>e</w:t>
      </w:r>
      <w:proofErr w:type="spellEnd"/>
      <w:r w:rsidR="003F5D72">
        <w:rPr>
          <w:lang w:val="es-ES"/>
        </w:rPr>
        <w:t xml:space="preserve"> </w:t>
      </w:r>
      <w:proofErr w:type="spellStart"/>
      <w:r w:rsidRPr="00CF4DE1">
        <w:rPr>
          <w:lang w:val="es-ES"/>
        </w:rPr>
        <w:t>controllato</w:t>
      </w:r>
      <w:proofErr w:type="spellEnd"/>
      <w:r w:rsidRPr="00CF4DE1">
        <w:rPr>
          <w:lang w:val="es-ES"/>
        </w:rPr>
        <w:t xml:space="preserve">, </w:t>
      </w:r>
      <w:proofErr w:type="spellStart"/>
      <w:r w:rsidR="009B01CA" w:rsidRPr="00CF4DE1">
        <w:rPr>
          <w:lang w:val="es-ES"/>
        </w:rPr>
        <w:t>sulla</w:t>
      </w:r>
      <w:proofErr w:type="spellEnd"/>
      <w:r w:rsidR="009B01CA" w:rsidRPr="00CF4DE1">
        <w:rPr>
          <w:lang w:val="es-ES"/>
        </w:rPr>
        <w:t xml:space="preserve"> base </w:t>
      </w:r>
      <w:proofErr w:type="spellStart"/>
      <w:r w:rsidR="009B01CA" w:rsidRPr="00CF4DE1">
        <w:rPr>
          <w:lang w:val="es-ES"/>
        </w:rPr>
        <w:t>dei</w:t>
      </w:r>
      <w:proofErr w:type="spellEnd"/>
      <w:r w:rsidR="009B01CA" w:rsidRPr="00CF4DE1">
        <w:rPr>
          <w:lang w:val="es-ES"/>
        </w:rPr>
        <w:t xml:space="preserve"> </w:t>
      </w:r>
      <w:proofErr w:type="spellStart"/>
      <w:r w:rsidR="009B01CA" w:rsidRPr="00CF4DE1">
        <w:rPr>
          <w:lang w:val="es-ES"/>
        </w:rPr>
        <w:t>dati</w:t>
      </w:r>
      <w:proofErr w:type="spellEnd"/>
      <w:r w:rsidR="009B01CA" w:rsidRPr="00CF4DE1">
        <w:rPr>
          <w:lang w:val="es-ES"/>
        </w:rPr>
        <w:t xml:space="preserve"> </w:t>
      </w:r>
      <w:proofErr w:type="spellStart"/>
      <w:r w:rsidR="009B01CA" w:rsidRPr="00CF4DE1">
        <w:rPr>
          <w:lang w:val="es-ES"/>
        </w:rPr>
        <w:t>tratti</w:t>
      </w:r>
      <w:proofErr w:type="spellEnd"/>
      <w:r w:rsidR="009B01CA" w:rsidRPr="00CF4DE1">
        <w:rPr>
          <w:lang w:val="es-ES"/>
        </w:rPr>
        <w:t xml:space="preserve"> </w:t>
      </w:r>
      <w:proofErr w:type="spellStart"/>
      <w:r w:rsidR="009B01CA" w:rsidRPr="00CF4DE1">
        <w:rPr>
          <w:lang w:val="es-ES"/>
        </w:rPr>
        <w:t>dai</w:t>
      </w:r>
      <w:proofErr w:type="spellEnd"/>
      <w:r w:rsidR="009B01CA" w:rsidRPr="00CF4DE1">
        <w:rPr>
          <w:lang w:val="es-ES"/>
        </w:rPr>
        <w:t xml:space="preserve"> </w:t>
      </w:r>
      <w:proofErr w:type="spellStart"/>
      <w:r w:rsidR="009B01CA" w:rsidRPr="00CF4DE1">
        <w:rPr>
          <w:lang w:val="es-ES"/>
        </w:rPr>
        <w:t>diari</w:t>
      </w:r>
      <w:proofErr w:type="spellEnd"/>
      <w:r w:rsidR="009B01CA" w:rsidRPr="00CF4DE1">
        <w:rPr>
          <w:lang w:val="es-ES"/>
        </w:rPr>
        <w:t xml:space="preserve"> </w:t>
      </w:r>
      <w:proofErr w:type="spellStart"/>
      <w:r w:rsidR="009B01CA" w:rsidRPr="00CF4DE1">
        <w:rPr>
          <w:lang w:val="es-ES"/>
        </w:rPr>
        <w:t>personali</w:t>
      </w:r>
      <w:proofErr w:type="spellEnd"/>
      <w:r w:rsidRPr="00CF4DE1">
        <w:rPr>
          <w:lang w:val="es-ES"/>
        </w:rPr>
        <w:t xml:space="preserve">, la </w:t>
      </w:r>
      <w:proofErr w:type="spellStart"/>
      <w:r w:rsidRPr="00CF4DE1">
        <w:rPr>
          <w:lang w:val="es-ES"/>
        </w:rPr>
        <w:t>variazione</w:t>
      </w:r>
      <w:proofErr w:type="spellEnd"/>
      <w:r w:rsidRPr="00CF4DE1">
        <w:rPr>
          <w:lang w:val="es-ES"/>
        </w:rPr>
        <w:t xml:space="preserve"> </w:t>
      </w:r>
      <w:proofErr w:type="spellStart"/>
      <w:r w:rsidRPr="00CF4DE1">
        <w:rPr>
          <w:lang w:val="es-ES"/>
        </w:rPr>
        <w:t>percentuale</w:t>
      </w:r>
      <w:proofErr w:type="spellEnd"/>
      <w:r w:rsidRPr="00CF4DE1">
        <w:rPr>
          <w:lang w:val="es-ES"/>
        </w:rPr>
        <w:t xml:space="preserve"> media </w:t>
      </w:r>
      <w:proofErr w:type="spellStart"/>
      <w:r w:rsidRPr="00CF4DE1">
        <w:rPr>
          <w:lang w:val="es-ES"/>
        </w:rPr>
        <w:t>dell’apporto</w:t>
      </w:r>
      <w:proofErr w:type="spellEnd"/>
      <w:r w:rsidRPr="00CF4DE1">
        <w:rPr>
          <w:lang w:val="es-ES"/>
        </w:rPr>
        <w:t xml:space="preserve"> </w:t>
      </w:r>
      <w:proofErr w:type="spellStart"/>
      <w:r w:rsidRPr="00CF4DE1">
        <w:rPr>
          <w:lang w:val="es-ES"/>
        </w:rPr>
        <w:t>calorico</w:t>
      </w:r>
      <w:proofErr w:type="spellEnd"/>
      <w:r w:rsidRPr="00CF4DE1">
        <w:rPr>
          <w:lang w:val="es-ES"/>
        </w:rPr>
        <w:t xml:space="preserve"> di PS </w:t>
      </w:r>
      <w:proofErr w:type="spellStart"/>
      <w:r w:rsidRPr="00CF4DE1">
        <w:rPr>
          <w:lang w:val="es-ES"/>
        </w:rPr>
        <w:t>all’EOT</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è </w:t>
      </w:r>
      <w:proofErr w:type="spellStart"/>
      <w:r w:rsidRPr="00CF4DE1">
        <w:rPr>
          <w:lang w:val="es-ES"/>
        </w:rPr>
        <w:t>stata</w:t>
      </w:r>
      <w:proofErr w:type="spellEnd"/>
      <w:r w:rsidRPr="00CF4DE1">
        <w:rPr>
          <w:lang w:val="es-ES"/>
        </w:rPr>
        <w:t xml:space="preserve"> di -27,0±29,47% </w:t>
      </w:r>
      <w:proofErr w:type="gramStart"/>
      <w:r w:rsidRPr="00CF4DE1">
        <w:rPr>
          <w:lang w:val="es-ES"/>
        </w:rPr>
        <w:t>per i</w:t>
      </w:r>
      <w:proofErr w:type="gramEnd"/>
      <w:r w:rsidRPr="00CF4DE1">
        <w:rPr>
          <w:lang w:val="es-ES"/>
        </w:rPr>
        <w:t xml:space="preserve"> </w:t>
      </w:r>
      <w:proofErr w:type="spellStart"/>
      <w:r w:rsidRPr="00CF4DE1">
        <w:rPr>
          <w:lang w:val="es-ES"/>
        </w:rPr>
        <w:t>soggetti</w:t>
      </w:r>
      <w:proofErr w:type="spellEnd"/>
      <w:r w:rsidRPr="00CF4DE1">
        <w:rPr>
          <w:lang w:val="es-ES"/>
        </w:rPr>
        <w:t xml:space="preserve"> nel </w:t>
      </w:r>
      <w:proofErr w:type="spellStart"/>
      <w:r w:rsidRPr="00CF4DE1">
        <w:rPr>
          <w:lang w:val="es-ES"/>
        </w:rPr>
        <w:t>braccio</w:t>
      </w:r>
      <w:proofErr w:type="spellEnd"/>
      <w:r w:rsidRPr="00CF4DE1">
        <w:rPr>
          <w:lang w:val="es-ES"/>
        </w:rPr>
        <w:t xml:space="preserve"> TED e di -13,7±21,87% nel </w:t>
      </w:r>
      <w:proofErr w:type="spellStart"/>
      <w:r w:rsidRPr="00CF4DE1">
        <w:rPr>
          <w:lang w:val="es-ES"/>
        </w:rPr>
        <w:t>braccio</w:t>
      </w:r>
      <w:proofErr w:type="spellEnd"/>
      <w:r w:rsidRPr="00CF4DE1">
        <w:rPr>
          <w:lang w:val="es-ES"/>
        </w:rPr>
        <w:t xml:space="preserve"> </w:t>
      </w:r>
      <w:proofErr w:type="spellStart"/>
      <w:r w:rsidR="009B01CA" w:rsidRPr="00CF4DE1">
        <w:rPr>
          <w:lang w:val="es-ES"/>
        </w:rPr>
        <w:t>trattato</w:t>
      </w:r>
      <w:proofErr w:type="spellEnd"/>
      <w:r w:rsidR="009B01CA" w:rsidRPr="00CF4DE1">
        <w:rPr>
          <w:lang w:val="es-ES"/>
        </w:rPr>
        <w:t xml:space="preserve"> con lo standard di cura</w:t>
      </w:r>
      <w:r w:rsidRPr="00CF4DE1">
        <w:rPr>
          <w:lang w:val="es-ES"/>
        </w:rPr>
        <w:t>.</w:t>
      </w:r>
    </w:p>
    <w:p w14:paraId="658AE9A3" w14:textId="77777777" w:rsidR="00AC2A19" w:rsidRPr="00CF4DE1" w:rsidRDefault="00AC2A19" w:rsidP="00731B1A">
      <w:pPr>
        <w:spacing w:line="240" w:lineRule="auto"/>
        <w:rPr>
          <w:iCs/>
          <w:szCs w:val="22"/>
          <w:lang w:val="es-ES" w:eastAsia="ja-JP"/>
        </w:rPr>
      </w:pPr>
    </w:p>
    <w:p w14:paraId="1D31F379" w14:textId="77777777" w:rsidR="00AC2A19" w:rsidRPr="00731B1A" w:rsidRDefault="00AC2A19"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del tempo di infusione</w:t>
      </w:r>
    </w:p>
    <w:p w14:paraId="205639F5" w14:textId="77777777" w:rsidR="00AC2A19" w:rsidRPr="0072277F" w:rsidRDefault="00AC2A19" w:rsidP="00731B1A">
      <w:pPr>
        <w:spacing w:line="240" w:lineRule="auto"/>
        <w:rPr>
          <w:szCs w:val="22"/>
          <w:lang w:val="es-ES"/>
        </w:rPr>
      </w:pPr>
      <w:proofErr w:type="spellStart"/>
      <w:r w:rsidRPr="00CF4DE1">
        <w:rPr>
          <w:lang w:val="es-ES"/>
        </w:rPr>
        <w:t>Nello</w:t>
      </w:r>
      <w:proofErr w:type="spellEnd"/>
      <w:r w:rsidRPr="00CF4DE1">
        <w:rPr>
          <w:lang w:val="es-ES"/>
        </w:rPr>
        <w:t xml:space="preserve"> </w:t>
      </w:r>
      <w:proofErr w:type="spellStart"/>
      <w:r w:rsidRPr="00CF4DE1">
        <w:rPr>
          <w:lang w:val="es-ES"/>
        </w:rPr>
        <w:t>studio</w:t>
      </w:r>
      <w:proofErr w:type="spellEnd"/>
      <w:r w:rsidRPr="00CF4DE1">
        <w:rPr>
          <w:lang w:val="es-ES"/>
        </w:rPr>
        <w:t xml:space="preserve"> </w:t>
      </w:r>
      <w:proofErr w:type="spellStart"/>
      <w:r w:rsidR="00F01EF8">
        <w:rPr>
          <w:lang w:val="es-ES"/>
        </w:rPr>
        <w:t>pivotal</w:t>
      </w:r>
      <w:r w:rsidR="003E78EC">
        <w:rPr>
          <w:lang w:val="es-ES"/>
        </w:rPr>
        <w:t>e</w:t>
      </w:r>
      <w:proofErr w:type="spellEnd"/>
      <w:r w:rsidRPr="00CF4DE1">
        <w:rPr>
          <w:lang w:val="es-ES"/>
        </w:rPr>
        <w:t xml:space="preserve"> </w:t>
      </w:r>
      <w:proofErr w:type="spellStart"/>
      <w:r w:rsidRPr="00CF4DE1">
        <w:rPr>
          <w:lang w:val="es-ES"/>
        </w:rPr>
        <w:t>controllato</w:t>
      </w:r>
      <w:proofErr w:type="spellEnd"/>
      <w:r w:rsidRPr="00CF4DE1">
        <w:rPr>
          <w:lang w:val="es-ES"/>
        </w:rPr>
        <w:t xml:space="preserve">, nel </w:t>
      </w:r>
      <w:proofErr w:type="spellStart"/>
      <w:r w:rsidRPr="00CF4DE1">
        <w:rPr>
          <w:lang w:val="es-ES"/>
        </w:rPr>
        <w:t>braccio</w:t>
      </w:r>
      <w:proofErr w:type="spellEnd"/>
      <w:r w:rsidRPr="00CF4DE1">
        <w:rPr>
          <w:lang w:val="es-ES"/>
        </w:rPr>
        <w:t xml:space="preserve"> TED, </w:t>
      </w:r>
      <w:proofErr w:type="spellStart"/>
      <w:r w:rsidR="009B01CA" w:rsidRPr="00CF4DE1">
        <w:rPr>
          <w:lang w:val="es-ES"/>
        </w:rPr>
        <w:t>nei</w:t>
      </w:r>
      <w:proofErr w:type="spellEnd"/>
      <w:r w:rsidR="009B01CA" w:rsidRPr="00CF4DE1">
        <w:rPr>
          <w:lang w:val="es-ES"/>
        </w:rPr>
        <w:t xml:space="preserve"> </w:t>
      </w:r>
      <w:proofErr w:type="spellStart"/>
      <w:r w:rsidR="009B01CA" w:rsidRPr="00CF4DE1">
        <w:rPr>
          <w:lang w:val="es-ES"/>
        </w:rPr>
        <w:t>diari</w:t>
      </w:r>
      <w:proofErr w:type="spellEnd"/>
      <w:r w:rsidR="009B01CA" w:rsidRPr="00CF4DE1">
        <w:rPr>
          <w:lang w:val="es-ES"/>
        </w:rPr>
        <w:t xml:space="preserve"> </w:t>
      </w:r>
      <w:r w:rsidRPr="00CF4DE1">
        <w:rPr>
          <w:lang w:val="es-ES"/>
        </w:rPr>
        <w:t xml:space="preserve">la </w:t>
      </w:r>
      <w:proofErr w:type="spellStart"/>
      <w:r w:rsidRPr="00CF4DE1">
        <w:rPr>
          <w:lang w:val="es-ES"/>
        </w:rPr>
        <w:t>variazione</w:t>
      </w:r>
      <w:proofErr w:type="spellEnd"/>
      <w:r w:rsidRPr="00CF4DE1">
        <w:rPr>
          <w:lang w:val="es-ES"/>
        </w:rPr>
        <w:t xml:space="preserve"> del tempo di infusione di PS </w:t>
      </w:r>
      <w:proofErr w:type="spellStart"/>
      <w:r w:rsidRPr="00CF4DE1">
        <w:rPr>
          <w:lang w:val="es-ES"/>
        </w:rPr>
        <w:t>all’EOT</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è </w:t>
      </w:r>
      <w:proofErr w:type="spellStart"/>
      <w:r w:rsidRPr="00CF4DE1">
        <w:rPr>
          <w:lang w:val="es-ES"/>
        </w:rPr>
        <w:t>stata</w:t>
      </w:r>
      <w:proofErr w:type="spellEnd"/>
      <w:r w:rsidRPr="00CF4DE1">
        <w:rPr>
          <w:lang w:val="es-ES"/>
        </w:rPr>
        <w:t xml:space="preserve"> di -3,1±3,31 ore/</w:t>
      </w:r>
      <w:proofErr w:type="spellStart"/>
      <w:r w:rsidRPr="00CF4DE1">
        <w:rPr>
          <w:lang w:val="es-ES"/>
        </w:rPr>
        <w:t>giorno</w:t>
      </w:r>
      <w:proofErr w:type="spellEnd"/>
      <w:r w:rsidRPr="00CF4DE1">
        <w:rPr>
          <w:lang w:val="es-ES"/>
        </w:rPr>
        <w:t xml:space="preserve"> (-28,9%) e -1,9±2,01 </w:t>
      </w:r>
      <w:proofErr w:type="spellStart"/>
      <w:r w:rsidRPr="00CF4DE1">
        <w:rPr>
          <w:lang w:val="es-ES"/>
        </w:rPr>
        <w:t>giorni</w:t>
      </w:r>
      <w:proofErr w:type="spellEnd"/>
      <w:r w:rsidRPr="00CF4DE1">
        <w:rPr>
          <w:lang w:val="es-ES"/>
        </w:rPr>
        <w:t>/</w:t>
      </w:r>
      <w:proofErr w:type="spellStart"/>
      <w:r w:rsidRPr="00CF4DE1">
        <w:rPr>
          <w:lang w:val="es-ES"/>
        </w:rPr>
        <w:t>settimana</w:t>
      </w:r>
      <w:proofErr w:type="spellEnd"/>
      <w:r w:rsidRPr="00CF4DE1">
        <w:rPr>
          <w:lang w:val="es-ES"/>
        </w:rPr>
        <w:t xml:space="preserve"> (</w:t>
      </w:r>
      <w:r w:rsidR="00BB60D0" w:rsidRPr="00CF4DE1">
        <w:rPr>
          <w:lang w:val="es-ES"/>
        </w:rPr>
        <w:noBreakHyphen/>
      </w:r>
      <w:r w:rsidRPr="00CF4DE1">
        <w:rPr>
          <w:lang w:val="es-ES"/>
        </w:rPr>
        <w:t xml:space="preserve">28,5%). Nel </w:t>
      </w:r>
      <w:proofErr w:type="spellStart"/>
      <w:r w:rsidRPr="00CF4DE1">
        <w:rPr>
          <w:lang w:val="es-ES"/>
        </w:rPr>
        <w:t>braccio</w:t>
      </w:r>
      <w:proofErr w:type="spellEnd"/>
      <w:r w:rsidRPr="00CF4DE1">
        <w:rPr>
          <w:lang w:val="es-ES"/>
        </w:rPr>
        <w:t xml:space="preserve"> </w:t>
      </w:r>
      <w:proofErr w:type="spellStart"/>
      <w:r w:rsidR="009B01CA" w:rsidRPr="00CF4DE1">
        <w:rPr>
          <w:lang w:val="es-ES"/>
        </w:rPr>
        <w:t>trattato</w:t>
      </w:r>
      <w:proofErr w:type="spellEnd"/>
      <w:r w:rsidR="009B01CA" w:rsidRPr="00CF4DE1">
        <w:rPr>
          <w:lang w:val="es-ES"/>
        </w:rPr>
        <w:t xml:space="preserve"> con lo standard di cura</w:t>
      </w:r>
      <w:r w:rsidRPr="00CF4DE1">
        <w:rPr>
          <w:lang w:val="es-ES"/>
        </w:rPr>
        <w:t xml:space="preserve">, </w:t>
      </w:r>
      <w:proofErr w:type="spellStart"/>
      <w:r w:rsidR="009B01CA" w:rsidRPr="00CF4DE1">
        <w:rPr>
          <w:lang w:val="es-ES"/>
        </w:rPr>
        <w:t>nei</w:t>
      </w:r>
      <w:proofErr w:type="spellEnd"/>
      <w:r w:rsidR="009B01CA" w:rsidRPr="00CF4DE1">
        <w:rPr>
          <w:lang w:val="es-ES"/>
        </w:rPr>
        <w:t xml:space="preserve"> </w:t>
      </w:r>
      <w:proofErr w:type="spellStart"/>
      <w:r w:rsidR="00F01EF8">
        <w:rPr>
          <w:lang w:val="es-ES"/>
        </w:rPr>
        <w:t>diari</w:t>
      </w:r>
      <w:proofErr w:type="spellEnd"/>
      <w:r w:rsidR="00F01EF8">
        <w:rPr>
          <w:lang w:val="es-ES"/>
        </w:rPr>
        <w:t xml:space="preserve"> </w:t>
      </w:r>
      <w:r w:rsidRPr="00CF4DE1">
        <w:rPr>
          <w:lang w:val="es-ES"/>
        </w:rPr>
        <w:t xml:space="preserve">la </w:t>
      </w:r>
      <w:proofErr w:type="spellStart"/>
      <w:r w:rsidRPr="00CF4DE1">
        <w:rPr>
          <w:lang w:val="es-ES"/>
        </w:rPr>
        <w:t>variazione</w:t>
      </w:r>
      <w:proofErr w:type="spellEnd"/>
      <w:r w:rsidRPr="00CF4DE1">
        <w:rPr>
          <w:lang w:val="es-ES"/>
        </w:rPr>
        <w:t xml:space="preserve"> del tempo di infusione di PS </w:t>
      </w:r>
      <w:proofErr w:type="spellStart"/>
      <w:r w:rsidRPr="00CF4DE1">
        <w:rPr>
          <w:lang w:val="es-ES"/>
        </w:rPr>
        <w:t>all’EOT</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è </w:t>
      </w:r>
      <w:proofErr w:type="spellStart"/>
      <w:r w:rsidRPr="00CF4DE1">
        <w:rPr>
          <w:lang w:val="es-ES"/>
        </w:rPr>
        <w:t>stata</w:t>
      </w:r>
      <w:proofErr w:type="spellEnd"/>
      <w:r w:rsidRPr="00CF4DE1">
        <w:rPr>
          <w:lang w:val="es-ES"/>
        </w:rPr>
        <w:t xml:space="preserve"> di -0,3±0,63 ore/</w:t>
      </w:r>
      <w:proofErr w:type="spellStart"/>
      <w:r w:rsidRPr="00CF4DE1">
        <w:rPr>
          <w:lang w:val="es-ES"/>
        </w:rPr>
        <w:t>giorno</w:t>
      </w:r>
      <w:proofErr w:type="spellEnd"/>
      <w:r w:rsidRPr="00CF4DE1">
        <w:rPr>
          <w:lang w:val="es-ES"/>
        </w:rPr>
        <w:t xml:space="preserve"> (-1,9%) </w:t>
      </w:r>
      <w:bookmarkStart w:id="3" w:name="_Hlk135218400"/>
      <w:r w:rsidRPr="00CF4DE1">
        <w:rPr>
          <w:lang w:val="es-ES"/>
        </w:rPr>
        <w:t xml:space="preserve">e non è </w:t>
      </w:r>
      <w:proofErr w:type="spellStart"/>
      <w:r w:rsidRPr="00CF4DE1">
        <w:rPr>
          <w:lang w:val="es-ES"/>
        </w:rPr>
        <w:t>stata</w:t>
      </w:r>
      <w:proofErr w:type="spellEnd"/>
      <w:r w:rsidRPr="00CF4DE1">
        <w:rPr>
          <w:lang w:val="es-ES"/>
        </w:rPr>
        <w:t xml:space="preserve"> </w:t>
      </w:r>
      <w:proofErr w:type="spellStart"/>
      <w:r w:rsidRPr="00CF4DE1">
        <w:rPr>
          <w:lang w:val="es-ES"/>
        </w:rPr>
        <w:t>osservata</w:t>
      </w:r>
      <w:proofErr w:type="spellEnd"/>
      <w:r w:rsidRPr="00CF4DE1">
        <w:rPr>
          <w:lang w:val="es-ES"/>
        </w:rPr>
        <w:t xml:space="preserve"> </w:t>
      </w:r>
      <w:proofErr w:type="spellStart"/>
      <w:r w:rsidRPr="00CF4DE1">
        <w:rPr>
          <w:lang w:val="es-ES"/>
        </w:rPr>
        <w:t>alcuna</w:t>
      </w:r>
      <w:proofErr w:type="spellEnd"/>
      <w:r w:rsidRPr="00CF4DE1">
        <w:rPr>
          <w:lang w:val="es-ES"/>
        </w:rPr>
        <w:t xml:space="preserve"> </w:t>
      </w:r>
      <w:proofErr w:type="spellStart"/>
      <w:r w:rsidRPr="00CF4DE1">
        <w:rPr>
          <w:lang w:val="es-ES"/>
        </w:rPr>
        <w:t>variazione</w:t>
      </w:r>
      <w:proofErr w:type="spellEnd"/>
      <w:r w:rsidRPr="00CF4DE1">
        <w:rPr>
          <w:lang w:val="es-ES"/>
        </w:rPr>
        <w:t xml:space="preserve"> </w:t>
      </w:r>
      <w:r w:rsidR="00C02644">
        <w:rPr>
          <w:lang w:val="es-ES"/>
        </w:rPr>
        <w:t xml:space="preserve">in </w:t>
      </w:r>
      <w:proofErr w:type="spellStart"/>
      <w:r w:rsidR="00C02644">
        <w:rPr>
          <w:lang w:val="es-ES"/>
        </w:rPr>
        <w:t>giorni</w:t>
      </w:r>
      <w:proofErr w:type="spellEnd"/>
      <w:r w:rsidR="00C02644">
        <w:rPr>
          <w:lang w:val="es-ES"/>
        </w:rPr>
        <w:t>/</w:t>
      </w:r>
      <w:proofErr w:type="spellStart"/>
      <w:r w:rsidR="00C02644">
        <w:rPr>
          <w:lang w:val="es-ES"/>
        </w:rPr>
        <w:t>settimana</w:t>
      </w:r>
      <w:proofErr w:type="spellEnd"/>
      <w:r w:rsidR="00C02644">
        <w:rPr>
          <w:lang w:val="es-ES"/>
        </w:rPr>
        <w:t xml:space="preserve"> </w:t>
      </w:r>
      <w:r w:rsidR="00E66E7F">
        <w:rPr>
          <w:lang w:val="es-ES"/>
        </w:rPr>
        <w:t>d</w:t>
      </w:r>
      <w:r w:rsidR="00C02644">
        <w:rPr>
          <w:lang w:val="es-ES"/>
        </w:rPr>
        <w:t>el</w:t>
      </w:r>
      <w:r w:rsidR="00D36611" w:rsidRPr="003446A7">
        <w:rPr>
          <w:lang w:val="es-ES"/>
        </w:rPr>
        <w:t xml:space="preserve"> tempo di infusione di PS</w:t>
      </w:r>
      <w:bookmarkEnd w:id="3"/>
      <w:r w:rsidR="00D36611" w:rsidRPr="003446A7">
        <w:rPr>
          <w:lang w:val="es-ES"/>
        </w:rPr>
        <w:t>.</w:t>
      </w:r>
      <w:r w:rsidRPr="00CF4DE1">
        <w:rPr>
          <w:lang w:val="es-ES"/>
        </w:rPr>
        <w:t xml:space="preserve"> </w:t>
      </w:r>
    </w:p>
    <w:p w14:paraId="26FA2D0B" w14:textId="77777777" w:rsidR="00AC2A19" w:rsidRPr="0072277F" w:rsidRDefault="00AC2A19" w:rsidP="00731B1A">
      <w:pPr>
        <w:spacing w:line="240" w:lineRule="auto"/>
        <w:rPr>
          <w:szCs w:val="22"/>
          <w:lang w:val="es-ES"/>
        </w:rPr>
      </w:pPr>
    </w:p>
    <w:p w14:paraId="669ECBF2" w14:textId="77777777" w:rsidR="00AC2A19" w:rsidRPr="00731B1A" w:rsidRDefault="008166CE" w:rsidP="004F6E27">
      <w:pPr>
        <w:keepNext/>
        <w:spacing w:line="240" w:lineRule="auto"/>
        <w:rPr>
          <w:i/>
          <w:iCs/>
          <w:szCs w:val="22"/>
          <w:lang w:val="es-ES"/>
        </w:rPr>
      </w:pPr>
      <w:r w:rsidRPr="00731B1A">
        <w:rPr>
          <w:i/>
          <w:iCs/>
          <w:lang w:val="es-ES"/>
        </w:rPr>
        <w:t>S</w:t>
      </w:r>
      <w:r w:rsidR="00AC2A19" w:rsidRPr="00731B1A">
        <w:rPr>
          <w:i/>
          <w:iCs/>
          <w:lang w:val="es-ES"/>
        </w:rPr>
        <w:t xml:space="preserve">tudio </w:t>
      </w:r>
      <w:proofErr w:type="spellStart"/>
      <w:r w:rsidRPr="00731B1A">
        <w:rPr>
          <w:i/>
          <w:iCs/>
          <w:lang w:val="es-ES"/>
        </w:rPr>
        <w:t>pivotal</w:t>
      </w:r>
      <w:r w:rsidR="003E78EC" w:rsidRPr="00731B1A">
        <w:rPr>
          <w:i/>
          <w:iCs/>
          <w:lang w:val="es-ES"/>
        </w:rPr>
        <w:t>e</w:t>
      </w:r>
      <w:proofErr w:type="spellEnd"/>
      <w:r w:rsidR="00AC2A19" w:rsidRPr="00731B1A">
        <w:rPr>
          <w:i/>
          <w:iCs/>
          <w:lang w:val="es-ES"/>
        </w:rPr>
        <w:t xml:space="preserve"> non </w:t>
      </w:r>
      <w:proofErr w:type="spellStart"/>
      <w:r w:rsidR="00AC2A19" w:rsidRPr="00731B1A">
        <w:rPr>
          <w:i/>
          <w:iCs/>
          <w:lang w:val="es-ES"/>
        </w:rPr>
        <w:t>controllato</w:t>
      </w:r>
      <w:proofErr w:type="spellEnd"/>
    </w:p>
    <w:p w14:paraId="7502F1A8" w14:textId="77777777" w:rsidR="00AC2A19" w:rsidRPr="0072277F" w:rsidRDefault="00AC2A19" w:rsidP="004F6E27">
      <w:pPr>
        <w:keepNext/>
        <w:spacing w:line="240" w:lineRule="auto"/>
        <w:rPr>
          <w:szCs w:val="22"/>
          <w:lang w:val="es-ES"/>
        </w:rPr>
      </w:pPr>
    </w:p>
    <w:p w14:paraId="0CFDA5B5" w14:textId="77777777" w:rsidR="00AC2A19" w:rsidRPr="00731B1A" w:rsidRDefault="00AC2A19" w:rsidP="004F6E27">
      <w:pPr>
        <w:keepNext/>
        <w:tabs>
          <w:tab w:val="clear" w:pos="567"/>
          <w:tab w:val="left" w:pos="1320"/>
        </w:tabs>
        <w:spacing w:line="240" w:lineRule="auto"/>
        <w:rPr>
          <w:i/>
          <w:szCs w:val="22"/>
          <w:u w:val="single"/>
          <w:lang w:val="es-ES"/>
        </w:rPr>
      </w:pPr>
      <w:proofErr w:type="spellStart"/>
      <w:r w:rsidRPr="00731B1A">
        <w:rPr>
          <w:i/>
          <w:szCs w:val="22"/>
          <w:u w:val="single"/>
          <w:lang w:val="es-ES"/>
        </w:rPr>
        <w:t>Svezzamento</w:t>
      </w:r>
      <w:proofErr w:type="spellEnd"/>
      <w:r w:rsidRPr="00731B1A">
        <w:rPr>
          <w:i/>
          <w:szCs w:val="22"/>
          <w:u w:val="single"/>
          <w:lang w:val="es-ES"/>
        </w:rPr>
        <w:t xml:space="preserve"> completo</w:t>
      </w:r>
    </w:p>
    <w:p w14:paraId="79CAC4FA" w14:textId="77777777" w:rsidR="00AC2A19" w:rsidRPr="0072277F" w:rsidRDefault="00AC2A19" w:rsidP="00731B1A">
      <w:pPr>
        <w:tabs>
          <w:tab w:val="clear" w:pos="567"/>
          <w:tab w:val="left" w:pos="1320"/>
        </w:tabs>
        <w:spacing w:line="240" w:lineRule="auto"/>
        <w:rPr>
          <w:szCs w:val="22"/>
          <w:lang w:val="es-ES"/>
        </w:rPr>
      </w:pPr>
      <w:proofErr w:type="spellStart"/>
      <w:r w:rsidRPr="0072277F">
        <w:rPr>
          <w:lang w:val="es-ES"/>
        </w:rPr>
        <w:t>Nessun</w:t>
      </w:r>
      <w:proofErr w:type="spellEnd"/>
      <w:r w:rsidRPr="0072277F">
        <w:rPr>
          <w:lang w:val="es-ES"/>
        </w:rPr>
        <w:t xml:space="preserve"> </w:t>
      </w:r>
      <w:proofErr w:type="spellStart"/>
      <w:r w:rsidRPr="0072277F">
        <w:rPr>
          <w:lang w:val="es-ES"/>
        </w:rPr>
        <w:t>lattante</w:t>
      </w:r>
      <w:proofErr w:type="spellEnd"/>
      <w:r w:rsidRPr="0072277F">
        <w:rPr>
          <w:lang w:val="es-ES"/>
        </w:rPr>
        <w:t xml:space="preserve"> ha </w:t>
      </w:r>
      <w:proofErr w:type="spellStart"/>
      <w:r w:rsidRPr="0072277F">
        <w:rPr>
          <w:lang w:val="es-ES"/>
        </w:rPr>
        <w:t>raggiunto</w:t>
      </w:r>
      <w:proofErr w:type="spellEnd"/>
      <w:r w:rsidRPr="0072277F">
        <w:rPr>
          <w:lang w:val="es-ES"/>
        </w:rPr>
        <w:t xml:space="preserve"> lo </w:t>
      </w:r>
      <w:proofErr w:type="spellStart"/>
      <w:r w:rsidRPr="0072277F">
        <w:rPr>
          <w:lang w:val="es-ES"/>
        </w:rPr>
        <w:t>svezzamento</w:t>
      </w:r>
      <w:proofErr w:type="spellEnd"/>
      <w:r w:rsidRPr="0072277F">
        <w:rPr>
          <w:lang w:val="es-ES"/>
        </w:rPr>
        <w:t xml:space="preserve"> completo.</w:t>
      </w:r>
    </w:p>
    <w:p w14:paraId="72F39BCF" w14:textId="77777777" w:rsidR="00AC2A19" w:rsidRPr="0072277F" w:rsidRDefault="00AC2A19" w:rsidP="00731B1A">
      <w:pPr>
        <w:spacing w:line="240" w:lineRule="auto"/>
        <w:rPr>
          <w:szCs w:val="22"/>
          <w:lang w:val="es-ES"/>
        </w:rPr>
      </w:pPr>
    </w:p>
    <w:p w14:paraId="06AD511C" w14:textId="77777777" w:rsidR="00AC2A19" w:rsidRPr="00731B1A" w:rsidRDefault="00AC2A19"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del </w:t>
      </w:r>
      <w:proofErr w:type="spellStart"/>
      <w:r w:rsidRPr="00731B1A">
        <w:rPr>
          <w:i/>
          <w:szCs w:val="22"/>
          <w:u w:val="single"/>
          <w:lang w:val="es-ES"/>
        </w:rPr>
        <w:t>volume</w:t>
      </w:r>
      <w:proofErr w:type="spellEnd"/>
      <w:r w:rsidRPr="00731B1A">
        <w:rPr>
          <w:i/>
          <w:szCs w:val="22"/>
          <w:u w:val="single"/>
          <w:lang w:val="es-ES"/>
        </w:rPr>
        <w:t xml:space="preserve"> di </w:t>
      </w:r>
      <w:proofErr w:type="spellStart"/>
      <w:r w:rsidRPr="00731B1A">
        <w:rPr>
          <w:i/>
          <w:szCs w:val="22"/>
          <w:u w:val="single"/>
          <w:lang w:val="es-ES"/>
        </w:rPr>
        <w:t>nutrizione</w:t>
      </w:r>
      <w:proofErr w:type="spellEnd"/>
      <w:r w:rsidRPr="00731B1A">
        <w:rPr>
          <w:i/>
          <w:szCs w:val="22"/>
          <w:u w:val="single"/>
          <w:lang w:val="es-ES"/>
        </w:rPr>
        <w:t xml:space="preserve"> </w:t>
      </w:r>
      <w:proofErr w:type="spellStart"/>
      <w:r w:rsidRPr="00731B1A">
        <w:rPr>
          <w:i/>
          <w:szCs w:val="22"/>
          <w:u w:val="single"/>
          <w:lang w:val="es-ES"/>
        </w:rPr>
        <w:t>parenterale</w:t>
      </w:r>
      <w:proofErr w:type="spellEnd"/>
    </w:p>
    <w:p w14:paraId="420D4ADB" w14:textId="7E845489" w:rsidR="00AC2A19" w:rsidRPr="0072277F" w:rsidRDefault="00AC2A19" w:rsidP="00731B1A">
      <w:pPr>
        <w:spacing w:line="240" w:lineRule="auto"/>
        <w:rPr>
          <w:szCs w:val="22"/>
          <w:lang w:val="es-ES"/>
        </w:rPr>
      </w:pPr>
      <w:proofErr w:type="spellStart"/>
      <w:r w:rsidRPr="0072277F">
        <w:rPr>
          <w:lang w:val="es-ES"/>
        </w:rPr>
        <w:t>Tra</w:t>
      </w:r>
      <w:proofErr w:type="spellEnd"/>
      <w:r w:rsidRPr="0072277F">
        <w:rPr>
          <w:lang w:val="es-ES"/>
        </w:rPr>
        <w:t xml:space="preserve"> i 2 </w:t>
      </w:r>
      <w:proofErr w:type="spellStart"/>
      <w:r w:rsidRPr="0072277F">
        <w:rPr>
          <w:lang w:val="es-ES"/>
        </w:rPr>
        <w:t>lattanti</w:t>
      </w:r>
      <w:proofErr w:type="spellEnd"/>
      <w:r w:rsidRPr="0072277F">
        <w:rPr>
          <w:lang w:val="es-ES"/>
        </w:rPr>
        <w:t xml:space="preserve"> </w:t>
      </w:r>
      <w:proofErr w:type="spellStart"/>
      <w:r w:rsidRPr="0072277F">
        <w:rPr>
          <w:lang w:val="es-ES"/>
        </w:rPr>
        <w:t>inclusi</w:t>
      </w:r>
      <w:proofErr w:type="spellEnd"/>
      <w:r w:rsidRPr="0072277F">
        <w:rPr>
          <w:lang w:val="es-ES"/>
        </w:rPr>
        <w:t xml:space="preserve"> e che </w:t>
      </w:r>
      <w:proofErr w:type="spellStart"/>
      <w:r w:rsidRPr="0072277F">
        <w:rPr>
          <w:lang w:val="es-ES"/>
        </w:rPr>
        <w:t>hanno</w:t>
      </w:r>
      <w:proofErr w:type="spellEnd"/>
      <w:r w:rsidRPr="0072277F">
        <w:rPr>
          <w:lang w:val="es-ES"/>
        </w:rPr>
        <w:t xml:space="preserve"> </w:t>
      </w:r>
      <w:proofErr w:type="spellStart"/>
      <w:r w:rsidRPr="0072277F">
        <w:rPr>
          <w:lang w:val="es-ES"/>
        </w:rPr>
        <w:t>completato</w:t>
      </w:r>
      <w:proofErr w:type="spellEnd"/>
      <w:r w:rsidRPr="0072277F">
        <w:rPr>
          <w:lang w:val="es-ES"/>
        </w:rPr>
        <w:t xml:space="preserve"> lo </w:t>
      </w:r>
      <w:proofErr w:type="spellStart"/>
      <w:r w:rsidRPr="0072277F">
        <w:rPr>
          <w:lang w:val="es-ES"/>
        </w:rPr>
        <w:t>studio</w:t>
      </w:r>
      <w:proofErr w:type="spellEnd"/>
      <w:r w:rsidRPr="0072277F">
        <w:rPr>
          <w:lang w:val="es-ES"/>
        </w:rPr>
        <w:t xml:space="preserve">, è </w:t>
      </w:r>
      <w:proofErr w:type="spellStart"/>
      <w:r w:rsidRPr="0072277F">
        <w:rPr>
          <w:lang w:val="es-ES"/>
        </w:rPr>
        <w:t>stata</w:t>
      </w:r>
      <w:proofErr w:type="spellEnd"/>
      <w:r w:rsidRPr="0072277F">
        <w:rPr>
          <w:lang w:val="es-ES"/>
        </w:rPr>
        <w:t xml:space="preserve"> </w:t>
      </w:r>
      <w:proofErr w:type="spellStart"/>
      <w:r w:rsidRPr="0072277F">
        <w:rPr>
          <w:lang w:val="es-ES"/>
        </w:rPr>
        <w:t>registrata</w:t>
      </w:r>
      <w:proofErr w:type="spellEnd"/>
      <w:r w:rsidRPr="0072277F">
        <w:rPr>
          <w:lang w:val="es-ES"/>
        </w:rPr>
        <w:t xml:space="preserve"> una </w:t>
      </w:r>
      <w:proofErr w:type="spellStart"/>
      <w:r w:rsidRPr="0072277F">
        <w:rPr>
          <w:lang w:val="es-ES"/>
        </w:rPr>
        <w:t>riduzione</w:t>
      </w:r>
      <w:proofErr w:type="spellEnd"/>
      <w:r w:rsidRPr="0072277F">
        <w:rPr>
          <w:lang w:val="es-ES"/>
        </w:rPr>
        <w:t xml:space="preserve"> ≥</w:t>
      </w:r>
      <w:r w:rsidR="00410C12">
        <w:rPr>
          <w:lang w:val="es-ES"/>
        </w:rPr>
        <w:t> </w:t>
      </w:r>
      <w:r w:rsidRPr="0072277F">
        <w:rPr>
          <w:lang w:val="es-ES"/>
        </w:rPr>
        <w:t xml:space="preserve">20% del </w:t>
      </w:r>
      <w:proofErr w:type="spellStart"/>
      <w:r w:rsidRPr="0072277F">
        <w:rPr>
          <w:lang w:val="es-ES"/>
        </w:rPr>
        <w:t>volume</w:t>
      </w:r>
      <w:proofErr w:type="spellEnd"/>
      <w:r w:rsidRPr="0072277F">
        <w:rPr>
          <w:lang w:val="es-ES"/>
        </w:rPr>
        <w:t xml:space="preserve"> di PS in 1 </w:t>
      </w:r>
      <w:proofErr w:type="spellStart"/>
      <w:r w:rsidRPr="0072277F">
        <w:rPr>
          <w:lang w:val="es-ES"/>
        </w:rPr>
        <w:t>lattante</w:t>
      </w:r>
      <w:proofErr w:type="spellEnd"/>
      <w:r w:rsidRPr="0072277F">
        <w:rPr>
          <w:lang w:val="es-ES"/>
        </w:rPr>
        <w:t xml:space="preserve"> durante </w:t>
      </w:r>
      <w:proofErr w:type="spellStart"/>
      <w:r w:rsidRPr="0072277F">
        <w:rPr>
          <w:lang w:val="es-ES"/>
        </w:rPr>
        <w:t>il</w:t>
      </w:r>
      <w:proofErr w:type="spellEnd"/>
      <w:r w:rsidRPr="0072277F">
        <w:rPr>
          <w:lang w:val="es-ES"/>
        </w:rPr>
        <w:t xml:space="preserve"> </w:t>
      </w:r>
      <w:proofErr w:type="spellStart"/>
      <w:r w:rsidRPr="0072277F">
        <w:rPr>
          <w:lang w:val="es-ES"/>
        </w:rPr>
        <w:t>trattamento</w:t>
      </w:r>
      <w:proofErr w:type="spellEnd"/>
      <w:r w:rsidRPr="0072277F">
        <w:rPr>
          <w:lang w:val="es-ES"/>
        </w:rPr>
        <w:t xml:space="preserve"> con </w:t>
      </w:r>
      <w:proofErr w:type="spellStart"/>
      <w:r w:rsidRPr="0072277F">
        <w:rPr>
          <w:lang w:val="es-ES"/>
        </w:rPr>
        <w:t>teduglutide</w:t>
      </w:r>
      <w:proofErr w:type="spellEnd"/>
      <w:r w:rsidRPr="0072277F">
        <w:rPr>
          <w:lang w:val="es-ES"/>
        </w:rPr>
        <w:t xml:space="preserve">. La </w:t>
      </w:r>
      <w:proofErr w:type="spellStart"/>
      <w:r w:rsidRPr="0072277F">
        <w:rPr>
          <w:lang w:val="es-ES"/>
        </w:rPr>
        <w:t>variazione</w:t>
      </w:r>
      <w:proofErr w:type="spellEnd"/>
      <w:r w:rsidRPr="0072277F">
        <w:rPr>
          <w:lang w:val="es-ES"/>
        </w:rPr>
        <w:t xml:space="preserve"> media del </w:t>
      </w:r>
      <w:proofErr w:type="spellStart"/>
      <w:r w:rsidRPr="0072277F">
        <w:rPr>
          <w:lang w:val="es-ES"/>
        </w:rPr>
        <w:t>volume</w:t>
      </w:r>
      <w:proofErr w:type="spellEnd"/>
      <w:r w:rsidRPr="0072277F">
        <w:rPr>
          <w:lang w:val="es-ES"/>
        </w:rPr>
        <w:t xml:space="preserve"> di PS </w:t>
      </w:r>
      <w:proofErr w:type="spellStart"/>
      <w:r w:rsidRPr="0072277F">
        <w:rPr>
          <w:lang w:val="es-ES"/>
        </w:rPr>
        <w:t>all’EOT</w:t>
      </w:r>
      <w:proofErr w:type="spellEnd"/>
      <w:r w:rsidRPr="0072277F">
        <w:rPr>
          <w:lang w:val="es-ES"/>
        </w:rPr>
        <w:t xml:space="preserve"> </w:t>
      </w:r>
      <w:proofErr w:type="spellStart"/>
      <w:r w:rsidRPr="0072277F">
        <w:rPr>
          <w:lang w:val="es-ES"/>
        </w:rPr>
        <w:t>rispetto</w:t>
      </w:r>
      <w:proofErr w:type="spellEnd"/>
      <w:r w:rsidRPr="0072277F">
        <w:rPr>
          <w:lang w:val="es-ES"/>
        </w:rPr>
        <w:t xml:space="preserve"> al </w:t>
      </w:r>
      <w:proofErr w:type="spellStart"/>
      <w:r w:rsidRPr="0072277F">
        <w:rPr>
          <w:lang w:val="es-ES"/>
        </w:rPr>
        <w:t>basale</w:t>
      </w:r>
      <w:proofErr w:type="spellEnd"/>
      <w:r w:rsidRPr="0072277F">
        <w:rPr>
          <w:lang w:val="es-ES"/>
        </w:rPr>
        <w:t xml:space="preserve"> è </w:t>
      </w:r>
      <w:proofErr w:type="spellStart"/>
      <w:r w:rsidRPr="0072277F">
        <w:rPr>
          <w:lang w:val="es-ES"/>
        </w:rPr>
        <w:t>stata</w:t>
      </w:r>
      <w:proofErr w:type="spellEnd"/>
      <w:r w:rsidRPr="0072277F">
        <w:rPr>
          <w:lang w:val="es-ES"/>
        </w:rPr>
        <w:t xml:space="preserve"> di -26,2±13,61 </w:t>
      </w:r>
      <w:proofErr w:type="spellStart"/>
      <w:r w:rsidR="00B05D90">
        <w:rPr>
          <w:lang w:val="es-ES"/>
        </w:rPr>
        <w:t>mL</w:t>
      </w:r>
      <w:proofErr w:type="spellEnd"/>
      <w:r w:rsidRPr="0072277F">
        <w:rPr>
          <w:lang w:val="es-ES"/>
        </w:rPr>
        <w:t>/kg/die (-26,7%).</w:t>
      </w:r>
    </w:p>
    <w:p w14:paraId="12FD896E" w14:textId="77777777" w:rsidR="00AC2A19" w:rsidRPr="0072277F" w:rsidRDefault="00AC2A19" w:rsidP="00731B1A">
      <w:pPr>
        <w:spacing w:line="240" w:lineRule="auto"/>
        <w:rPr>
          <w:szCs w:val="22"/>
          <w:lang w:val="es-ES"/>
        </w:rPr>
      </w:pPr>
    </w:p>
    <w:p w14:paraId="238DFA95" w14:textId="77777777" w:rsidR="00AC2A19" w:rsidRPr="00731B1A" w:rsidRDefault="00AC2A19"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w:t>
      </w:r>
      <w:proofErr w:type="spellStart"/>
      <w:r w:rsidRPr="00731B1A">
        <w:rPr>
          <w:i/>
          <w:szCs w:val="22"/>
          <w:u w:val="single"/>
          <w:lang w:val="es-ES"/>
        </w:rPr>
        <w:t>delle</w:t>
      </w:r>
      <w:proofErr w:type="spellEnd"/>
      <w:r w:rsidRPr="00731B1A">
        <w:rPr>
          <w:i/>
          <w:szCs w:val="22"/>
          <w:u w:val="single"/>
          <w:lang w:val="es-ES"/>
        </w:rPr>
        <w:t xml:space="preserve"> </w:t>
      </w:r>
      <w:proofErr w:type="spellStart"/>
      <w:r w:rsidRPr="00731B1A">
        <w:rPr>
          <w:i/>
          <w:szCs w:val="22"/>
          <w:u w:val="single"/>
          <w:lang w:val="es-ES"/>
        </w:rPr>
        <w:t>calorie</w:t>
      </w:r>
      <w:proofErr w:type="spellEnd"/>
      <w:r w:rsidRPr="00731B1A">
        <w:rPr>
          <w:i/>
          <w:szCs w:val="22"/>
          <w:u w:val="single"/>
          <w:lang w:val="es-ES"/>
        </w:rPr>
        <w:t xml:space="preserve"> </w:t>
      </w:r>
      <w:proofErr w:type="spellStart"/>
      <w:r w:rsidRPr="00731B1A">
        <w:rPr>
          <w:i/>
          <w:szCs w:val="22"/>
          <w:u w:val="single"/>
          <w:lang w:val="es-ES"/>
        </w:rPr>
        <w:t>assunte</w:t>
      </w:r>
      <w:proofErr w:type="spellEnd"/>
      <w:r w:rsidRPr="00731B1A">
        <w:rPr>
          <w:i/>
          <w:szCs w:val="22"/>
          <w:u w:val="single"/>
          <w:lang w:val="es-ES"/>
        </w:rPr>
        <w:t xml:space="preserve"> con la </w:t>
      </w:r>
      <w:proofErr w:type="spellStart"/>
      <w:r w:rsidRPr="00731B1A">
        <w:rPr>
          <w:i/>
          <w:szCs w:val="22"/>
          <w:u w:val="single"/>
          <w:lang w:val="es-ES"/>
        </w:rPr>
        <w:t>nutrizione</w:t>
      </w:r>
      <w:proofErr w:type="spellEnd"/>
      <w:r w:rsidRPr="00731B1A">
        <w:rPr>
          <w:i/>
          <w:szCs w:val="22"/>
          <w:u w:val="single"/>
          <w:lang w:val="es-ES"/>
        </w:rPr>
        <w:t xml:space="preserve"> </w:t>
      </w:r>
      <w:proofErr w:type="spellStart"/>
      <w:r w:rsidRPr="00731B1A">
        <w:rPr>
          <w:i/>
          <w:szCs w:val="22"/>
          <w:u w:val="single"/>
          <w:lang w:val="es-ES"/>
        </w:rPr>
        <w:t>parenterale</w:t>
      </w:r>
      <w:proofErr w:type="spellEnd"/>
    </w:p>
    <w:p w14:paraId="18D2F3C2" w14:textId="35ABFFAF" w:rsidR="00AC2A19" w:rsidRPr="0072277F" w:rsidRDefault="00AC2A19" w:rsidP="00731B1A">
      <w:pPr>
        <w:spacing w:line="240" w:lineRule="auto"/>
        <w:rPr>
          <w:szCs w:val="22"/>
          <w:lang w:val="es-ES"/>
        </w:rPr>
      </w:pPr>
      <w:proofErr w:type="spellStart"/>
      <w:r w:rsidRPr="0072277F">
        <w:rPr>
          <w:lang w:val="es-ES"/>
        </w:rPr>
        <w:t>Nei</w:t>
      </w:r>
      <w:proofErr w:type="spellEnd"/>
      <w:r w:rsidRPr="0072277F">
        <w:rPr>
          <w:lang w:val="es-ES"/>
        </w:rPr>
        <w:t xml:space="preserve"> </w:t>
      </w:r>
      <w:proofErr w:type="spellStart"/>
      <w:r w:rsidRPr="0072277F">
        <w:rPr>
          <w:lang w:val="es-ES"/>
        </w:rPr>
        <w:t>lattanti</w:t>
      </w:r>
      <w:proofErr w:type="spellEnd"/>
      <w:r w:rsidRPr="0072277F">
        <w:rPr>
          <w:lang w:val="es-ES"/>
        </w:rPr>
        <w:t xml:space="preserve">, la </w:t>
      </w:r>
      <w:proofErr w:type="spellStart"/>
      <w:r w:rsidRPr="0072277F">
        <w:rPr>
          <w:lang w:val="es-ES"/>
        </w:rPr>
        <w:t>variazione</w:t>
      </w:r>
      <w:proofErr w:type="spellEnd"/>
      <w:r w:rsidRPr="0072277F">
        <w:rPr>
          <w:lang w:val="es-ES"/>
        </w:rPr>
        <w:t xml:space="preserve"> media </w:t>
      </w:r>
      <w:proofErr w:type="spellStart"/>
      <w:r w:rsidRPr="0072277F">
        <w:rPr>
          <w:lang w:val="es-ES"/>
        </w:rPr>
        <w:t>dell’apporto</w:t>
      </w:r>
      <w:proofErr w:type="spellEnd"/>
      <w:r w:rsidRPr="0072277F">
        <w:rPr>
          <w:lang w:val="es-ES"/>
        </w:rPr>
        <w:t xml:space="preserve"> </w:t>
      </w:r>
      <w:proofErr w:type="spellStart"/>
      <w:r w:rsidRPr="0072277F">
        <w:rPr>
          <w:lang w:val="es-ES"/>
        </w:rPr>
        <w:t>calorico</w:t>
      </w:r>
      <w:proofErr w:type="spellEnd"/>
      <w:r w:rsidRPr="0072277F">
        <w:rPr>
          <w:lang w:val="es-ES"/>
        </w:rPr>
        <w:t xml:space="preserve"> di PS </w:t>
      </w:r>
      <w:proofErr w:type="spellStart"/>
      <w:r w:rsidRPr="0072277F">
        <w:rPr>
          <w:lang w:val="es-ES"/>
        </w:rPr>
        <w:t>all’EOT</w:t>
      </w:r>
      <w:proofErr w:type="spellEnd"/>
      <w:r w:rsidRPr="0072277F">
        <w:rPr>
          <w:lang w:val="es-ES"/>
        </w:rPr>
        <w:t xml:space="preserve"> </w:t>
      </w:r>
      <w:proofErr w:type="spellStart"/>
      <w:r w:rsidRPr="0072277F">
        <w:rPr>
          <w:lang w:val="es-ES"/>
        </w:rPr>
        <w:t>rispetto</w:t>
      </w:r>
      <w:proofErr w:type="spellEnd"/>
      <w:r w:rsidRPr="0072277F">
        <w:rPr>
          <w:lang w:val="es-ES"/>
        </w:rPr>
        <w:t xml:space="preserve"> al </w:t>
      </w:r>
      <w:proofErr w:type="spellStart"/>
      <w:r w:rsidRPr="0072277F">
        <w:rPr>
          <w:lang w:val="es-ES"/>
        </w:rPr>
        <w:t>basale</w:t>
      </w:r>
      <w:proofErr w:type="spellEnd"/>
      <w:r w:rsidRPr="0072277F">
        <w:rPr>
          <w:lang w:val="es-ES"/>
        </w:rPr>
        <w:t xml:space="preserve"> è </w:t>
      </w:r>
      <w:proofErr w:type="spellStart"/>
      <w:r w:rsidRPr="0072277F">
        <w:rPr>
          <w:lang w:val="es-ES"/>
        </w:rPr>
        <w:t>stata</w:t>
      </w:r>
      <w:proofErr w:type="spellEnd"/>
      <w:r w:rsidRPr="0072277F">
        <w:rPr>
          <w:lang w:val="es-ES"/>
        </w:rPr>
        <w:t xml:space="preserve"> di </w:t>
      </w:r>
      <w:r w:rsidR="000A4389">
        <w:rPr>
          <w:lang w:val="es-ES"/>
        </w:rPr>
        <w:t>-</w:t>
      </w:r>
      <w:r w:rsidRPr="0072277F">
        <w:rPr>
          <w:lang w:val="es-ES"/>
        </w:rPr>
        <w:t>13,8±3,17 kcal/kg/die (-25,7%).</w:t>
      </w:r>
    </w:p>
    <w:p w14:paraId="6FDE13D8" w14:textId="77777777" w:rsidR="00AC2A19" w:rsidRPr="0072277F" w:rsidRDefault="00AC2A19" w:rsidP="00731B1A">
      <w:pPr>
        <w:spacing w:line="240" w:lineRule="auto"/>
        <w:rPr>
          <w:i/>
          <w:szCs w:val="22"/>
          <w:lang w:val="es-ES"/>
        </w:rPr>
      </w:pPr>
    </w:p>
    <w:p w14:paraId="35AC326A" w14:textId="77777777" w:rsidR="00AC2A19" w:rsidRPr="00731B1A" w:rsidRDefault="00AC2A19"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del tempo di infusione</w:t>
      </w:r>
    </w:p>
    <w:p w14:paraId="2A16EA8B" w14:textId="77777777" w:rsidR="006F44A4" w:rsidRPr="00CF4DE1" w:rsidRDefault="00AC2A19" w:rsidP="00731B1A">
      <w:pPr>
        <w:spacing w:line="240" w:lineRule="auto"/>
        <w:rPr>
          <w:szCs w:val="22"/>
          <w:u w:val="single"/>
          <w:lang w:val="it"/>
        </w:rPr>
      </w:pPr>
      <w:r w:rsidRPr="0072277F">
        <w:rPr>
          <w:lang w:val="es-ES"/>
        </w:rPr>
        <w:t xml:space="preserve">Non </w:t>
      </w:r>
      <w:proofErr w:type="spellStart"/>
      <w:r w:rsidRPr="0072277F">
        <w:rPr>
          <w:lang w:val="es-ES"/>
        </w:rPr>
        <w:t>c’è</w:t>
      </w:r>
      <w:proofErr w:type="spellEnd"/>
      <w:r w:rsidRPr="0072277F">
        <w:rPr>
          <w:lang w:val="es-ES"/>
        </w:rPr>
        <w:t xml:space="preserve"> </w:t>
      </w:r>
      <w:proofErr w:type="spellStart"/>
      <w:r w:rsidRPr="0072277F">
        <w:rPr>
          <w:lang w:val="es-ES"/>
        </w:rPr>
        <w:t>stata</w:t>
      </w:r>
      <w:proofErr w:type="spellEnd"/>
      <w:r w:rsidRPr="0072277F">
        <w:rPr>
          <w:lang w:val="es-ES"/>
        </w:rPr>
        <w:t xml:space="preserve"> </w:t>
      </w:r>
      <w:proofErr w:type="spellStart"/>
      <w:r w:rsidRPr="0072277F">
        <w:rPr>
          <w:lang w:val="es-ES"/>
        </w:rPr>
        <w:t>alcuna</w:t>
      </w:r>
      <w:proofErr w:type="spellEnd"/>
      <w:r w:rsidRPr="0072277F">
        <w:rPr>
          <w:lang w:val="es-ES"/>
        </w:rPr>
        <w:t xml:space="preserve"> </w:t>
      </w:r>
      <w:proofErr w:type="spellStart"/>
      <w:r w:rsidRPr="0072277F">
        <w:rPr>
          <w:lang w:val="es-ES"/>
        </w:rPr>
        <w:t>variazione</w:t>
      </w:r>
      <w:proofErr w:type="spellEnd"/>
      <w:r w:rsidRPr="0072277F">
        <w:rPr>
          <w:lang w:val="es-ES"/>
        </w:rPr>
        <w:t xml:space="preserve"> </w:t>
      </w:r>
      <w:proofErr w:type="spellStart"/>
      <w:r w:rsidRPr="0072277F">
        <w:rPr>
          <w:lang w:val="es-ES"/>
        </w:rPr>
        <w:t>nelle</w:t>
      </w:r>
      <w:proofErr w:type="spellEnd"/>
      <w:r w:rsidRPr="0072277F">
        <w:rPr>
          <w:lang w:val="es-ES"/>
        </w:rPr>
        <w:t xml:space="preserve"> ore di </w:t>
      </w:r>
      <w:proofErr w:type="spellStart"/>
      <w:r w:rsidRPr="0072277F">
        <w:rPr>
          <w:lang w:val="es-ES"/>
        </w:rPr>
        <w:t>utilizzo</w:t>
      </w:r>
      <w:proofErr w:type="spellEnd"/>
      <w:r w:rsidRPr="0072277F">
        <w:rPr>
          <w:lang w:val="es-ES"/>
        </w:rPr>
        <w:t xml:space="preserve"> </w:t>
      </w:r>
      <w:proofErr w:type="spellStart"/>
      <w:r w:rsidRPr="0072277F">
        <w:rPr>
          <w:lang w:val="es-ES"/>
        </w:rPr>
        <w:t>giornaliero</w:t>
      </w:r>
      <w:proofErr w:type="spellEnd"/>
      <w:r w:rsidRPr="0072277F">
        <w:rPr>
          <w:lang w:val="es-ES"/>
        </w:rPr>
        <w:t xml:space="preserve"> di PS </w:t>
      </w:r>
      <w:proofErr w:type="spellStart"/>
      <w:r w:rsidRPr="0072277F">
        <w:rPr>
          <w:lang w:val="es-ES"/>
        </w:rPr>
        <w:t>nei</w:t>
      </w:r>
      <w:proofErr w:type="spellEnd"/>
      <w:r w:rsidRPr="0072277F">
        <w:rPr>
          <w:lang w:val="es-ES"/>
        </w:rPr>
        <w:t xml:space="preserve"> 2 </w:t>
      </w:r>
      <w:proofErr w:type="spellStart"/>
      <w:r w:rsidRPr="0072277F">
        <w:rPr>
          <w:lang w:val="es-ES"/>
        </w:rPr>
        <w:t>lattanti</w:t>
      </w:r>
      <w:proofErr w:type="spellEnd"/>
      <w:r w:rsidRPr="0072277F">
        <w:rPr>
          <w:lang w:val="es-ES"/>
        </w:rPr>
        <w:t xml:space="preserve"> durante lo </w:t>
      </w:r>
      <w:proofErr w:type="spellStart"/>
      <w:r w:rsidRPr="0072277F">
        <w:rPr>
          <w:lang w:val="es-ES"/>
        </w:rPr>
        <w:t>studio</w:t>
      </w:r>
      <w:proofErr w:type="spellEnd"/>
      <w:r w:rsidRPr="0072277F">
        <w:rPr>
          <w:lang w:val="es-ES"/>
        </w:rPr>
        <w:t>.</w:t>
      </w:r>
    </w:p>
    <w:p w14:paraId="4C30AEC3" w14:textId="77777777" w:rsidR="002070E1" w:rsidRPr="003E1327" w:rsidRDefault="002070E1" w:rsidP="00731B1A">
      <w:pPr>
        <w:spacing w:line="240" w:lineRule="auto"/>
        <w:rPr>
          <w:i/>
          <w:u w:val="single"/>
          <w:lang w:val="it-IT"/>
        </w:rPr>
      </w:pPr>
    </w:p>
    <w:p w14:paraId="02AD47A2" w14:textId="227CB66A" w:rsidR="008717AE" w:rsidRDefault="00AC2A19" w:rsidP="004F6E27">
      <w:pPr>
        <w:keepNext/>
        <w:spacing w:line="240" w:lineRule="auto"/>
        <w:rPr>
          <w:i/>
          <w:lang w:val="it-IT"/>
        </w:rPr>
      </w:pPr>
      <w:r w:rsidRPr="00731B1A">
        <w:rPr>
          <w:i/>
          <w:lang w:val="it-IT"/>
        </w:rPr>
        <w:t xml:space="preserve">Popolazione pediatrica </w:t>
      </w:r>
      <w:r w:rsidR="002070E1" w:rsidRPr="00731B1A">
        <w:rPr>
          <w:i/>
          <w:lang w:val="it-IT"/>
        </w:rPr>
        <w:t>di età compresa tra 1 e 17</w:t>
      </w:r>
      <w:r w:rsidR="0066264B">
        <w:rPr>
          <w:i/>
          <w:lang w:val="it-IT"/>
        </w:rPr>
        <w:t> </w:t>
      </w:r>
      <w:r w:rsidR="002070E1" w:rsidRPr="00731B1A">
        <w:rPr>
          <w:i/>
          <w:lang w:val="it-IT"/>
        </w:rPr>
        <w:t>anni</w:t>
      </w:r>
    </w:p>
    <w:p w14:paraId="7B586416" w14:textId="77777777" w:rsidR="000A4389" w:rsidRPr="00731B1A" w:rsidRDefault="000A4389" w:rsidP="004F6E27">
      <w:pPr>
        <w:keepNext/>
        <w:spacing w:line="240" w:lineRule="auto"/>
        <w:rPr>
          <w:iCs/>
          <w:szCs w:val="22"/>
          <w:lang w:val="it-IT"/>
        </w:rPr>
      </w:pPr>
    </w:p>
    <w:p w14:paraId="4CA1CEB1" w14:textId="6F9E7354" w:rsidR="003D386D" w:rsidRDefault="00704F67" w:rsidP="004F6E27">
      <w:pPr>
        <w:spacing w:line="240" w:lineRule="auto"/>
        <w:rPr>
          <w:rFonts w:eastAsia="Times New Roman"/>
          <w:snapToGrid/>
          <w:szCs w:val="22"/>
          <w:lang w:val="it-IT" w:eastAsia="en-US"/>
        </w:rPr>
      </w:pPr>
      <w:r w:rsidRPr="00704F67">
        <w:rPr>
          <w:rFonts w:eastAsia="Times New Roman"/>
          <w:snapToGrid/>
          <w:szCs w:val="22"/>
          <w:lang w:val="it-IT" w:eastAsia="en-US"/>
        </w:rPr>
        <w:t>I dati di efficacia presentati sono derivati da 2 studi controllati in pazienti pediatrici di durata fino a 24</w:t>
      </w:r>
      <w:r w:rsidR="00E15E5A">
        <w:rPr>
          <w:rFonts w:eastAsia="Times New Roman"/>
          <w:snapToGrid/>
          <w:szCs w:val="22"/>
          <w:lang w:val="it-IT" w:eastAsia="en-US"/>
        </w:rPr>
        <w:t> </w:t>
      </w:r>
      <w:r w:rsidRPr="00704F67">
        <w:rPr>
          <w:rFonts w:eastAsia="Times New Roman"/>
          <w:snapToGrid/>
          <w:szCs w:val="22"/>
          <w:lang w:val="it-IT" w:eastAsia="en-US"/>
        </w:rPr>
        <w:t>settimane. Questi studi hanno incluso 101 pazienti nelle seguenti fasce di età: 5 pazien</w:t>
      </w:r>
      <w:r w:rsidR="000C0B54">
        <w:rPr>
          <w:rFonts w:eastAsia="Times New Roman"/>
          <w:snapToGrid/>
          <w:szCs w:val="22"/>
          <w:lang w:val="it-IT" w:eastAsia="en-US"/>
        </w:rPr>
        <w:t>ti di 1-</w:t>
      </w:r>
      <w:r w:rsidRPr="00704F67">
        <w:rPr>
          <w:rFonts w:eastAsia="Times New Roman"/>
          <w:snapToGrid/>
          <w:szCs w:val="22"/>
          <w:lang w:val="it-IT" w:eastAsia="en-US"/>
        </w:rPr>
        <w:t>2 anni, 56 pazienti da 2 a &lt;6 anni, 32 pazienti da 6 a &lt;12 anni, 7 pazienti da 12 a &lt;17 anni e 1 paziente da 17 a &lt;18 anni. Nonostante la limitata dimensione del campione, che non ha consentito</w:t>
      </w:r>
      <w:r w:rsidR="000C0B54">
        <w:rPr>
          <w:rFonts w:eastAsia="Times New Roman"/>
          <w:snapToGrid/>
          <w:szCs w:val="22"/>
          <w:lang w:val="it-IT" w:eastAsia="en-US"/>
        </w:rPr>
        <w:t xml:space="preserve"> </w:t>
      </w:r>
      <w:r w:rsidR="000C0B54" w:rsidRPr="00704F67">
        <w:rPr>
          <w:rFonts w:eastAsia="Times New Roman"/>
          <w:snapToGrid/>
          <w:szCs w:val="22"/>
          <w:lang w:val="it-IT" w:eastAsia="en-US"/>
        </w:rPr>
        <w:t>significativi</w:t>
      </w:r>
      <w:r w:rsidRPr="00704F67">
        <w:rPr>
          <w:rFonts w:eastAsia="Times New Roman"/>
          <w:snapToGrid/>
          <w:szCs w:val="22"/>
          <w:lang w:val="it-IT" w:eastAsia="en-US"/>
        </w:rPr>
        <w:t xml:space="preserve"> confronti statistici, </w:t>
      </w:r>
      <w:r w:rsidR="00EE34F6" w:rsidRPr="00704F67">
        <w:rPr>
          <w:rFonts w:eastAsia="Times New Roman"/>
          <w:snapToGrid/>
          <w:szCs w:val="22"/>
          <w:lang w:val="it-IT" w:eastAsia="en-US"/>
        </w:rPr>
        <w:t xml:space="preserve">in tutte le fasce d'età </w:t>
      </w:r>
      <w:r w:rsidRPr="00704F67">
        <w:rPr>
          <w:rFonts w:eastAsia="Times New Roman"/>
          <w:snapToGrid/>
          <w:szCs w:val="22"/>
          <w:lang w:val="it-IT" w:eastAsia="en-US"/>
        </w:rPr>
        <w:t>sono state osservate riduzioni numeriche clinicamente significative del fabbisogno di supporto parenterale.</w:t>
      </w:r>
    </w:p>
    <w:p w14:paraId="76834905" w14:textId="77777777" w:rsidR="003D386D" w:rsidRDefault="003D386D" w:rsidP="004F6E27">
      <w:pPr>
        <w:spacing w:line="240" w:lineRule="auto"/>
        <w:rPr>
          <w:rFonts w:eastAsia="Times New Roman"/>
          <w:snapToGrid/>
          <w:szCs w:val="22"/>
          <w:lang w:val="it-IT" w:eastAsia="en-US"/>
        </w:rPr>
      </w:pPr>
    </w:p>
    <w:p w14:paraId="25954B2A" w14:textId="77777777" w:rsidR="00FA5F19" w:rsidRPr="002B515F" w:rsidRDefault="00B7389B" w:rsidP="004F6E27">
      <w:pPr>
        <w:spacing w:line="240" w:lineRule="auto"/>
        <w:rPr>
          <w:szCs w:val="22"/>
          <w:lang w:val="it"/>
        </w:rPr>
      </w:pPr>
      <w:r>
        <w:rPr>
          <w:rFonts w:eastAsia="Times New Roman"/>
          <w:snapToGrid/>
          <w:szCs w:val="22"/>
          <w:lang w:val="it-IT" w:eastAsia="en-US"/>
        </w:rPr>
        <w:t>T</w:t>
      </w:r>
      <w:r w:rsidRPr="002B515F">
        <w:rPr>
          <w:rFonts w:eastAsia="Times New Roman"/>
          <w:snapToGrid/>
          <w:szCs w:val="22"/>
          <w:lang w:val="it-IT" w:eastAsia="en-US"/>
        </w:rPr>
        <w:t xml:space="preserve">eduglutide </w:t>
      </w:r>
      <w:r w:rsidR="00FA5F19" w:rsidRPr="002B515F">
        <w:rPr>
          <w:noProof/>
          <w:szCs w:val="22"/>
          <w:lang w:val="it"/>
        </w:rPr>
        <w:t>è stat</w:t>
      </w:r>
      <w:r w:rsidR="007D59AE">
        <w:rPr>
          <w:noProof/>
          <w:szCs w:val="22"/>
          <w:lang w:val="it"/>
        </w:rPr>
        <w:t>a</w:t>
      </w:r>
      <w:r w:rsidR="00FA5F19" w:rsidRPr="002B515F">
        <w:rPr>
          <w:noProof/>
          <w:szCs w:val="22"/>
          <w:lang w:val="it"/>
        </w:rPr>
        <w:t xml:space="preserve"> oggetto di uno studio clinico in aperto, della durata di 12 settimane, in 42 soggetti pediatrici di età compresa tra 1 anno e 14 anni con SBS, che necessitavano di nutrizione parenterale. Gli obiettivi dello studio erano valutare la sicurezza, la tollerabilità e l’efficacia di teduglutide rispetto allo standard di cura. Tre </w:t>
      </w:r>
      <w:r>
        <w:rPr>
          <w:noProof/>
          <w:szCs w:val="22"/>
          <w:lang w:val="it"/>
        </w:rPr>
        <w:t>(3) </w:t>
      </w:r>
      <w:r w:rsidR="00FA5F19" w:rsidRPr="002B515F">
        <w:rPr>
          <w:noProof/>
          <w:szCs w:val="22"/>
          <w:lang w:val="it"/>
        </w:rPr>
        <w:t>dosi di teduglutide, 0,0125 mg/kg/die (n = 8), 0,025 mg/kg/die (n = 14) e 0,05 mg/kg/die (n = 15), sono state studiate per 12 settimane. Cinque</w:t>
      </w:r>
      <w:r>
        <w:rPr>
          <w:noProof/>
          <w:szCs w:val="22"/>
          <w:lang w:val="it"/>
        </w:rPr>
        <w:t xml:space="preserve"> (5)</w:t>
      </w:r>
      <w:r w:rsidR="00FA5F19" w:rsidRPr="002B515F">
        <w:rPr>
          <w:noProof/>
          <w:szCs w:val="22"/>
          <w:lang w:val="it"/>
        </w:rPr>
        <w:t> soggetti sono stati arruolati in una coorte trattata con lo standard di cura.</w:t>
      </w:r>
    </w:p>
    <w:p w14:paraId="6B7157F5" w14:textId="77777777" w:rsidR="00FA5F19" w:rsidRPr="002B515F" w:rsidRDefault="00FA5F19" w:rsidP="004F6E27">
      <w:pPr>
        <w:spacing w:line="240" w:lineRule="auto"/>
        <w:rPr>
          <w:szCs w:val="22"/>
          <w:lang w:val="it"/>
        </w:rPr>
      </w:pPr>
    </w:p>
    <w:p w14:paraId="764839B4" w14:textId="77777777" w:rsidR="00FA5F19" w:rsidRPr="00731B1A" w:rsidRDefault="00FA5F19" w:rsidP="004F6E27">
      <w:pPr>
        <w:keepNext/>
        <w:spacing w:line="240" w:lineRule="auto"/>
        <w:rPr>
          <w:i/>
          <w:szCs w:val="22"/>
          <w:u w:val="single"/>
          <w:lang w:val="it"/>
        </w:rPr>
      </w:pPr>
      <w:r w:rsidRPr="00731B1A">
        <w:rPr>
          <w:i/>
          <w:iCs/>
          <w:szCs w:val="22"/>
          <w:u w:val="single"/>
          <w:lang w:val="it"/>
        </w:rPr>
        <w:t>Interruzione completa della nutrizione parenterale</w:t>
      </w:r>
    </w:p>
    <w:p w14:paraId="4BDA9737" w14:textId="77777777" w:rsidR="00FA5F19" w:rsidRPr="002B515F" w:rsidRDefault="00FA5F19" w:rsidP="004F6E27">
      <w:pPr>
        <w:spacing w:line="240" w:lineRule="auto"/>
        <w:rPr>
          <w:szCs w:val="22"/>
          <w:lang w:val="it"/>
        </w:rPr>
      </w:pPr>
      <w:r w:rsidRPr="002B515F">
        <w:rPr>
          <w:szCs w:val="22"/>
          <w:lang w:val="it"/>
        </w:rPr>
        <w:t>Tre</w:t>
      </w:r>
      <w:r>
        <w:rPr>
          <w:szCs w:val="22"/>
          <w:lang w:val="it"/>
        </w:rPr>
        <w:t xml:space="preserve"> </w:t>
      </w:r>
      <w:r w:rsidRPr="002B515F">
        <w:rPr>
          <w:szCs w:val="22"/>
          <w:lang w:val="it"/>
        </w:rPr>
        <w:t xml:space="preserve">soggetti (3/15, 20%) che ricevevano la dose raccomandata di teduglutide hanno sospeso completamente la nutrizione parenterale alla Settimana 12. Dopo un periodo di washout di 4 settimane, due di questi pazienti hanno ripreso il </w:t>
      </w:r>
      <w:r w:rsidRPr="002B515F">
        <w:rPr>
          <w:rFonts w:eastAsia="Times New Roman"/>
          <w:snapToGrid/>
          <w:szCs w:val="22"/>
          <w:lang w:val="it-IT" w:eastAsia="en-US"/>
        </w:rPr>
        <w:t>supporto nutrizionale parenterale.</w:t>
      </w:r>
    </w:p>
    <w:p w14:paraId="1BE7F751" w14:textId="77777777" w:rsidR="00FA5F19" w:rsidRPr="002B515F" w:rsidRDefault="00FA5F19" w:rsidP="004F6E27">
      <w:pPr>
        <w:spacing w:line="240" w:lineRule="auto"/>
        <w:rPr>
          <w:szCs w:val="22"/>
          <w:lang w:val="it"/>
        </w:rPr>
      </w:pPr>
    </w:p>
    <w:p w14:paraId="2D07AC34" w14:textId="77777777" w:rsidR="00FA5F19" w:rsidRPr="00731B1A" w:rsidRDefault="00FA5F19" w:rsidP="004F6E27">
      <w:pPr>
        <w:keepNext/>
        <w:keepLines/>
        <w:spacing w:line="240" w:lineRule="auto"/>
        <w:rPr>
          <w:i/>
          <w:szCs w:val="22"/>
          <w:u w:val="single"/>
          <w:lang w:val="it"/>
        </w:rPr>
      </w:pPr>
      <w:r w:rsidRPr="00731B1A">
        <w:rPr>
          <w:i/>
          <w:iCs/>
          <w:szCs w:val="22"/>
          <w:u w:val="single"/>
          <w:lang w:val="it"/>
        </w:rPr>
        <w:t>Riduzione del volume di nutrizione parenterale</w:t>
      </w:r>
    </w:p>
    <w:p w14:paraId="1A660F33" w14:textId="2782081A" w:rsidR="00FA5F19" w:rsidRPr="002B515F" w:rsidRDefault="00FA5F19" w:rsidP="004F6E27">
      <w:pPr>
        <w:spacing w:line="240" w:lineRule="auto"/>
        <w:rPr>
          <w:szCs w:val="22"/>
          <w:lang w:val="it"/>
        </w:rPr>
      </w:pPr>
      <w:r w:rsidRPr="002B515F">
        <w:rPr>
          <w:szCs w:val="22"/>
          <w:lang w:val="it"/>
        </w:rPr>
        <w:t xml:space="preserve">Alla Settimana 12, la variazione media del volume di nutrizione parenterale rispetto al basale nella popolazione ITT, sulla base dei dati prescritti dal medico, è stata pari a </w:t>
      </w:r>
      <w:r w:rsidRPr="002B515F">
        <w:rPr>
          <w:szCs w:val="22"/>
          <w:lang w:val="it"/>
        </w:rPr>
        <w:noBreakHyphen/>
        <w:t>2,57 (± 3,56) </w:t>
      </w:r>
      <w:r w:rsidR="00394FA5">
        <w:rPr>
          <w:szCs w:val="22"/>
          <w:lang w:val="it"/>
        </w:rPr>
        <w:t>L</w:t>
      </w:r>
      <w:r w:rsidRPr="002B515F">
        <w:rPr>
          <w:szCs w:val="22"/>
          <w:lang w:val="it"/>
        </w:rPr>
        <w:t xml:space="preserve">/settimana, in </w:t>
      </w:r>
      <w:r w:rsidRPr="002B515F">
        <w:rPr>
          <w:szCs w:val="22"/>
          <w:lang w:val="it"/>
        </w:rPr>
        <w:lastRenderedPageBreak/>
        <w:t xml:space="preserve">correlazione a una riduzione media di </w:t>
      </w:r>
      <w:r w:rsidRPr="002B515F">
        <w:rPr>
          <w:szCs w:val="22"/>
          <w:lang w:val="it"/>
        </w:rPr>
        <w:noBreakHyphen/>
        <w:t>39,11% (± 40,79), rispetto a 0,43 (± 0,75) </w:t>
      </w:r>
      <w:r w:rsidR="00394FA5">
        <w:rPr>
          <w:szCs w:val="22"/>
          <w:lang w:val="it"/>
        </w:rPr>
        <w:t>L</w:t>
      </w:r>
      <w:r w:rsidRPr="002B515F">
        <w:rPr>
          <w:szCs w:val="22"/>
          <w:lang w:val="it"/>
        </w:rPr>
        <w:t>/settimana, in correlazione a un aumento del 7,38% (± 12,76) nella coorte trattata con lo standard di cura. Alla Settimana 16 (4 settimane dopo la fine del trattamento) riduzioni del volume di nutrizione parenterale rimanevano evidenti, ma inferiori a quelle osservate alla Settimana 12, quando i soggetti erano ancora trattati con teduglutide (riduzione media di -31,80% (± 39,26), rispetto a un aumento del 3,92% (± 16,62) nel gruppo dello standard di cura).</w:t>
      </w:r>
    </w:p>
    <w:p w14:paraId="5861D5DE" w14:textId="77777777" w:rsidR="00FA5F19" w:rsidRPr="002B515F" w:rsidRDefault="00FA5F19" w:rsidP="004F6E27">
      <w:pPr>
        <w:spacing w:line="240" w:lineRule="auto"/>
        <w:rPr>
          <w:szCs w:val="22"/>
          <w:lang w:val="it"/>
        </w:rPr>
      </w:pPr>
    </w:p>
    <w:p w14:paraId="3C568449" w14:textId="77777777" w:rsidR="00FA5F19" w:rsidRPr="00731B1A" w:rsidRDefault="00FA5F19" w:rsidP="004F6E27">
      <w:pPr>
        <w:keepNext/>
        <w:spacing w:line="240" w:lineRule="auto"/>
        <w:rPr>
          <w:i/>
          <w:szCs w:val="22"/>
          <w:u w:val="single"/>
          <w:lang w:val="it-IT"/>
        </w:rPr>
      </w:pPr>
      <w:r w:rsidRPr="00731B1A">
        <w:rPr>
          <w:i/>
          <w:iCs/>
          <w:szCs w:val="22"/>
          <w:u w:val="single"/>
          <w:lang w:val="it"/>
        </w:rPr>
        <w:t>Riduzione delle calorie assunte con la nutrizione parenterale</w:t>
      </w:r>
    </w:p>
    <w:p w14:paraId="5E1DA7CE" w14:textId="77777777" w:rsidR="00FA5F19" w:rsidRPr="002B515F" w:rsidRDefault="00FA5F19" w:rsidP="004F6E27">
      <w:pPr>
        <w:spacing w:line="240" w:lineRule="auto"/>
        <w:rPr>
          <w:szCs w:val="22"/>
          <w:lang w:val="it"/>
        </w:rPr>
      </w:pPr>
      <w:r w:rsidRPr="002B515F">
        <w:rPr>
          <w:szCs w:val="22"/>
          <w:lang w:val="it"/>
        </w:rPr>
        <w:t xml:space="preserve">Alla Settimana 12, si è osservata una variazione media di </w:t>
      </w:r>
      <w:r w:rsidRPr="002B515F">
        <w:rPr>
          <w:szCs w:val="22"/>
          <w:lang w:val="it"/>
        </w:rPr>
        <w:noBreakHyphen/>
        <w:t xml:space="preserve">35,11% (± 53,04) rispetto al basale nel consumo di calorie assunte con la nutrizione parenterale, nella popolazione ITT, sulla base dei dati prescritti dal medico. La variazione corrispondente nella coorte sottoposta allo standard di cura è stata del </w:t>
      </w:r>
      <w:r w:rsidRPr="002B515F">
        <w:rPr>
          <w:rFonts w:ascii="Times" w:hAnsi="Times"/>
          <w:color w:val="000000"/>
          <w:szCs w:val="22"/>
          <w:lang w:val="it"/>
        </w:rPr>
        <w:t>4,31% (</w:t>
      </w:r>
      <w:r w:rsidRPr="002B515F">
        <w:rPr>
          <w:szCs w:val="22"/>
          <w:lang w:val="it"/>
        </w:rPr>
        <w:t>±</w:t>
      </w:r>
      <w:r w:rsidRPr="002B515F">
        <w:rPr>
          <w:rFonts w:ascii="Times" w:hAnsi="Times"/>
          <w:color w:val="000000"/>
          <w:szCs w:val="22"/>
          <w:lang w:val="it"/>
        </w:rPr>
        <w:t> 5,36)</w:t>
      </w:r>
      <w:r w:rsidRPr="002B515F">
        <w:rPr>
          <w:szCs w:val="22"/>
          <w:lang w:val="it"/>
        </w:rPr>
        <w:t xml:space="preserve">. Alla Settimana 16, il consumo di calorie derivate dalla nutrizione parenterale è continuato a diminuire, con variazioni percentuali medie rispetto al basale di </w:t>
      </w:r>
      <w:r w:rsidRPr="002B515F">
        <w:rPr>
          <w:szCs w:val="22"/>
          <w:lang w:val="it"/>
        </w:rPr>
        <w:noBreakHyphen/>
        <w:t xml:space="preserve">39,15% (± 39,08), rispetto a </w:t>
      </w:r>
      <w:r w:rsidRPr="002B515F">
        <w:rPr>
          <w:szCs w:val="22"/>
          <w:lang w:val="it"/>
        </w:rPr>
        <w:noBreakHyphen/>
        <w:t>0,87% (± 9,25) per la coorte sottoposta allo standard di cura.</w:t>
      </w:r>
    </w:p>
    <w:p w14:paraId="32BB6806" w14:textId="77777777" w:rsidR="00FA5F19" w:rsidRPr="002B515F" w:rsidRDefault="00FA5F19" w:rsidP="004F6E27">
      <w:pPr>
        <w:spacing w:line="240" w:lineRule="auto"/>
        <w:rPr>
          <w:szCs w:val="22"/>
          <w:lang w:val="it"/>
        </w:rPr>
      </w:pPr>
    </w:p>
    <w:p w14:paraId="5A926E04" w14:textId="77777777" w:rsidR="00FA5F19" w:rsidRPr="00731B1A" w:rsidRDefault="00FA5F19" w:rsidP="004F6E27">
      <w:pPr>
        <w:keepNext/>
        <w:spacing w:line="240" w:lineRule="auto"/>
        <w:rPr>
          <w:i/>
          <w:szCs w:val="22"/>
          <w:u w:val="single"/>
          <w:lang w:val="it-IT"/>
        </w:rPr>
      </w:pPr>
      <w:r w:rsidRPr="00731B1A">
        <w:rPr>
          <w:i/>
          <w:iCs/>
          <w:szCs w:val="22"/>
          <w:u w:val="single"/>
          <w:lang w:val="it"/>
        </w:rPr>
        <w:t>Aument</w:t>
      </w:r>
      <w:r w:rsidR="00594678" w:rsidRPr="00731B1A">
        <w:rPr>
          <w:i/>
          <w:iCs/>
          <w:szCs w:val="22"/>
          <w:u w:val="single"/>
          <w:lang w:val="it"/>
        </w:rPr>
        <w:t>i</w:t>
      </w:r>
      <w:r w:rsidRPr="00731B1A">
        <w:rPr>
          <w:i/>
          <w:iCs/>
          <w:szCs w:val="22"/>
          <w:u w:val="single"/>
          <w:lang w:val="it"/>
        </w:rPr>
        <w:t xml:space="preserve"> del volume di nutrizione enterale</w:t>
      </w:r>
      <w:r w:rsidR="00594678" w:rsidRPr="00731B1A">
        <w:rPr>
          <w:i/>
          <w:iCs/>
          <w:szCs w:val="22"/>
          <w:u w:val="single"/>
          <w:lang w:val="it"/>
        </w:rPr>
        <w:t xml:space="preserve"> e delle calorie assunte per via enterale</w:t>
      </w:r>
    </w:p>
    <w:p w14:paraId="3E93865D" w14:textId="77777777" w:rsidR="00FA5F19" w:rsidRPr="002B515F" w:rsidRDefault="00FA5F19" w:rsidP="004F6E27">
      <w:pPr>
        <w:spacing w:line="240" w:lineRule="auto"/>
        <w:rPr>
          <w:szCs w:val="22"/>
          <w:lang w:val="it"/>
        </w:rPr>
      </w:pPr>
      <w:r w:rsidRPr="002B515F">
        <w:rPr>
          <w:szCs w:val="22"/>
          <w:lang w:val="it"/>
        </w:rPr>
        <w:t xml:space="preserve">Sulla base dei dati prescritti, la variazione percentuale media rispetto al basale alla Settimana 12 del volume enterale, nella popolazione ITT, è stata pari al 25,82% (± 41,59), rispetto al 53,65% (± 57,01) nella coorte trattata con lo standard di cura. </w:t>
      </w:r>
      <w:r w:rsidR="00594678">
        <w:rPr>
          <w:szCs w:val="22"/>
          <w:lang w:val="it"/>
        </w:rPr>
        <w:t>I</w:t>
      </w:r>
      <w:r w:rsidR="009911F7">
        <w:rPr>
          <w:szCs w:val="22"/>
          <w:lang w:val="it"/>
        </w:rPr>
        <w:t>l</w:t>
      </w:r>
      <w:r w:rsidR="00594678">
        <w:rPr>
          <w:szCs w:val="22"/>
          <w:lang w:val="it"/>
        </w:rPr>
        <w:t xml:space="preserve"> corrispondente aumento delle </w:t>
      </w:r>
      <w:r w:rsidR="00594678" w:rsidRPr="002B515F">
        <w:rPr>
          <w:szCs w:val="22"/>
          <w:lang w:val="it"/>
        </w:rPr>
        <w:t xml:space="preserve">calorie </w:t>
      </w:r>
      <w:r w:rsidR="00594678">
        <w:rPr>
          <w:szCs w:val="22"/>
          <w:lang w:val="it"/>
        </w:rPr>
        <w:t xml:space="preserve">assunte </w:t>
      </w:r>
      <w:r w:rsidR="00594678" w:rsidRPr="002B515F">
        <w:rPr>
          <w:szCs w:val="22"/>
          <w:lang w:val="it"/>
        </w:rPr>
        <w:t xml:space="preserve">per via enterale </w:t>
      </w:r>
      <w:r w:rsidR="00594678">
        <w:rPr>
          <w:szCs w:val="22"/>
          <w:lang w:val="it"/>
        </w:rPr>
        <w:t>è stato del 58,80% (</w:t>
      </w:r>
      <w:r w:rsidR="00594678" w:rsidRPr="002B515F">
        <w:rPr>
          <w:szCs w:val="22"/>
          <w:lang w:val="it"/>
        </w:rPr>
        <w:t>± </w:t>
      </w:r>
      <w:r w:rsidR="00594678">
        <w:rPr>
          <w:szCs w:val="22"/>
          <w:lang w:val="it"/>
        </w:rPr>
        <w:t>64,20</w:t>
      </w:r>
      <w:r w:rsidR="00594678" w:rsidRPr="002B515F">
        <w:rPr>
          <w:szCs w:val="22"/>
          <w:lang w:val="it"/>
        </w:rPr>
        <w:t>), rispetto al 5</w:t>
      </w:r>
      <w:r w:rsidR="00594678">
        <w:rPr>
          <w:szCs w:val="22"/>
          <w:lang w:val="it"/>
        </w:rPr>
        <w:t>7</w:t>
      </w:r>
      <w:r w:rsidR="00594678" w:rsidRPr="002B515F">
        <w:rPr>
          <w:szCs w:val="22"/>
          <w:lang w:val="it"/>
        </w:rPr>
        <w:t>,</w:t>
      </w:r>
      <w:r w:rsidR="00594678">
        <w:rPr>
          <w:szCs w:val="22"/>
          <w:lang w:val="it"/>
        </w:rPr>
        <w:t>02</w:t>
      </w:r>
      <w:r w:rsidR="00594678" w:rsidRPr="002B515F">
        <w:rPr>
          <w:szCs w:val="22"/>
          <w:lang w:val="it"/>
        </w:rPr>
        <w:t>% (± 5</w:t>
      </w:r>
      <w:r w:rsidR="00594678">
        <w:rPr>
          <w:szCs w:val="22"/>
          <w:lang w:val="it"/>
        </w:rPr>
        <w:t>5,25</w:t>
      </w:r>
      <w:r w:rsidR="00594678" w:rsidRPr="002B515F">
        <w:rPr>
          <w:szCs w:val="22"/>
          <w:lang w:val="it"/>
        </w:rPr>
        <w:t>) nella coorte trattata con lo standard di cura</w:t>
      </w:r>
      <w:r w:rsidRPr="002B515F">
        <w:rPr>
          <w:szCs w:val="22"/>
          <w:lang w:val="it"/>
        </w:rPr>
        <w:t>.</w:t>
      </w:r>
    </w:p>
    <w:p w14:paraId="3C9681BD" w14:textId="77777777" w:rsidR="00FA5F19" w:rsidRPr="002B515F" w:rsidRDefault="00FA5F19" w:rsidP="004F6E27">
      <w:pPr>
        <w:spacing w:line="240" w:lineRule="auto"/>
        <w:rPr>
          <w:szCs w:val="22"/>
          <w:lang w:val="it"/>
        </w:rPr>
      </w:pPr>
    </w:p>
    <w:p w14:paraId="74FC1556" w14:textId="77777777" w:rsidR="00FA5F19" w:rsidRPr="00731B1A" w:rsidRDefault="00FA5F19" w:rsidP="004F6E27">
      <w:pPr>
        <w:keepNext/>
        <w:spacing w:line="240" w:lineRule="auto"/>
        <w:rPr>
          <w:i/>
          <w:szCs w:val="22"/>
          <w:u w:val="single"/>
          <w:lang w:val="it"/>
        </w:rPr>
      </w:pPr>
      <w:r w:rsidRPr="00731B1A">
        <w:rPr>
          <w:i/>
          <w:iCs/>
          <w:szCs w:val="22"/>
          <w:u w:val="single"/>
          <w:lang w:val="it"/>
        </w:rPr>
        <w:t>Riduzione del tempo di infusione</w:t>
      </w:r>
    </w:p>
    <w:p w14:paraId="05CB70BE" w14:textId="77777777" w:rsidR="00FA5F19" w:rsidRPr="002B515F" w:rsidRDefault="00FA5F19" w:rsidP="004F6E27">
      <w:pPr>
        <w:spacing w:line="240" w:lineRule="auto"/>
        <w:rPr>
          <w:szCs w:val="22"/>
          <w:lang w:val="it"/>
        </w:rPr>
      </w:pPr>
      <w:r w:rsidRPr="002B515F">
        <w:rPr>
          <w:szCs w:val="22"/>
          <w:lang w:val="it"/>
        </w:rPr>
        <w:t xml:space="preserve">La riduzione media dal basale alla Settimana 12 del numero di giorni/settimana in nutrizione parenterale, nella popolazione ITT sulla base dei dati prescritti dal medico, è stata pari a </w:t>
      </w:r>
      <w:r w:rsidRPr="002B515F">
        <w:rPr>
          <w:szCs w:val="22"/>
          <w:lang w:val="it"/>
        </w:rPr>
        <w:noBreakHyphen/>
        <w:t xml:space="preserve">1,36 (± 2,37) giorni/settimana, corrispondenti a una riduzione percentuale di </w:t>
      </w:r>
      <w:r w:rsidRPr="002B515F">
        <w:rPr>
          <w:szCs w:val="22"/>
          <w:lang w:val="it"/>
        </w:rPr>
        <w:noBreakHyphen/>
        <w:t xml:space="preserve">24,49% (± 42,46). Non c’è stata nessuna variazione rispetto al basale nella coorte sottoposta allo standard di cura. Quattro soggetti (26,7%) trattati con la dose raccomandata di teduglutide hanno conseguito una riduzione di almeno tre giorni del </w:t>
      </w:r>
      <w:r w:rsidRPr="002B515F">
        <w:rPr>
          <w:rFonts w:eastAsia="Times New Roman"/>
          <w:snapToGrid/>
          <w:szCs w:val="22"/>
          <w:lang w:val="it-IT" w:eastAsia="en-US"/>
        </w:rPr>
        <w:t>fabbisogno di nutrizione parenterale</w:t>
      </w:r>
      <w:r w:rsidRPr="002B515F">
        <w:rPr>
          <w:szCs w:val="22"/>
          <w:lang w:val="it"/>
        </w:rPr>
        <w:t>.</w:t>
      </w:r>
    </w:p>
    <w:p w14:paraId="68B0DD19" w14:textId="77777777" w:rsidR="00FA5F19" w:rsidRPr="002B515F" w:rsidRDefault="00FA5F19" w:rsidP="004F6E27">
      <w:pPr>
        <w:spacing w:line="240" w:lineRule="auto"/>
        <w:rPr>
          <w:szCs w:val="22"/>
          <w:lang w:val="it"/>
        </w:rPr>
      </w:pPr>
    </w:p>
    <w:p w14:paraId="641EEB23" w14:textId="77777777" w:rsidR="00FA5F19" w:rsidRPr="002B515F" w:rsidRDefault="00FA5F19" w:rsidP="004F6E27">
      <w:pPr>
        <w:spacing w:line="240" w:lineRule="auto"/>
        <w:rPr>
          <w:szCs w:val="22"/>
          <w:lang w:val="it"/>
        </w:rPr>
      </w:pPr>
      <w:r w:rsidRPr="002B515F">
        <w:rPr>
          <w:szCs w:val="22"/>
          <w:lang w:val="it"/>
        </w:rPr>
        <w:t xml:space="preserve">Alla Settimana 12, sulla base dei dati tratti dai diari personali, i soggetti hanno evidenziato riduzioni percentuali medie del 35,55% (± 35,23) ore per giorno rispetto al basale, corrispondenti a riduzioni delle ore/giorno di utilizzo della nutrizione parenterale di </w:t>
      </w:r>
      <w:r w:rsidRPr="002B515F">
        <w:rPr>
          <w:szCs w:val="22"/>
          <w:lang w:val="it"/>
        </w:rPr>
        <w:noBreakHyphen/>
        <w:t>4,18 (± 4,08), mentre i soggetti nella coorte sottoposta allo standard di cura hanno mostrato una variazione minima di questo parametro allo stesso punto di rilevazione temporale.</w:t>
      </w:r>
    </w:p>
    <w:p w14:paraId="112F7C81" w14:textId="77777777" w:rsidR="00FA5F19" w:rsidRPr="002B515F" w:rsidRDefault="00FA5F19" w:rsidP="004F6E27">
      <w:pPr>
        <w:spacing w:line="240" w:lineRule="auto"/>
        <w:rPr>
          <w:szCs w:val="22"/>
          <w:lang w:val="it"/>
        </w:rPr>
      </w:pPr>
    </w:p>
    <w:p w14:paraId="65C80BB8" w14:textId="77777777" w:rsidR="000E0C48" w:rsidRPr="00A60A34" w:rsidRDefault="000E0C48" w:rsidP="004F6E27">
      <w:pPr>
        <w:spacing w:line="240" w:lineRule="auto"/>
        <w:rPr>
          <w:szCs w:val="22"/>
          <w:lang w:val="it-IT"/>
        </w:rPr>
      </w:pPr>
      <w:r w:rsidRPr="00DB1BCB">
        <w:rPr>
          <w:szCs w:val="22"/>
          <w:lang w:val="it"/>
        </w:rPr>
        <w:t xml:space="preserve">Un ulteriore studio multicentrico, randomizzato, in doppio cieco, della durata di 24 settimane è stato condotto in 59 soggetti pediatrici </w:t>
      </w:r>
      <w:r w:rsidR="00452FE9" w:rsidRPr="00DB1BCB">
        <w:rPr>
          <w:szCs w:val="22"/>
          <w:lang w:val="it"/>
        </w:rPr>
        <w:t xml:space="preserve">di età </w:t>
      </w:r>
      <w:r w:rsidRPr="00DB1BCB">
        <w:rPr>
          <w:szCs w:val="22"/>
          <w:lang w:val="it"/>
        </w:rPr>
        <w:t>da 1 a 17 anni dipendenti dal supporto nutrizionale parenterale. L’obiettivo era valutare la sicurezza/tollerabilità, la farmacocinetica e l’efficacia di teduglutide. Sono state studiate due dosi di teduglutide: 0,025 mg/kg/die (n = 24) e 0,05 mg/kg/die (n = 26); 9 soggetti sono stati arruolati nel braccio trattato con lo standard di cura. La randomizzazione è stata stratificata per età tra i gruppi di dose. I risultati sotto riportati corrispondono alla popolazione ITT alla dose raccomandata di 0,05 mg/kg/die.</w:t>
      </w:r>
    </w:p>
    <w:p w14:paraId="46768E26" w14:textId="77777777" w:rsidR="000E0C48" w:rsidRPr="00A60A34" w:rsidRDefault="000E0C48" w:rsidP="004F6E27">
      <w:pPr>
        <w:spacing w:line="240" w:lineRule="auto"/>
        <w:rPr>
          <w:szCs w:val="22"/>
          <w:lang w:val="it-IT"/>
        </w:rPr>
      </w:pPr>
    </w:p>
    <w:p w14:paraId="4D382EC1" w14:textId="77777777" w:rsidR="000E0C48" w:rsidRPr="00731B1A" w:rsidRDefault="000E0C48" w:rsidP="004F6E27">
      <w:pPr>
        <w:keepNext/>
        <w:spacing w:line="240" w:lineRule="auto"/>
        <w:rPr>
          <w:i/>
          <w:szCs w:val="22"/>
          <w:u w:val="single"/>
          <w:lang w:val="it-IT"/>
        </w:rPr>
      </w:pPr>
      <w:r w:rsidRPr="00731B1A">
        <w:rPr>
          <w:i/>
          <w:iCs/>
          <w:szCs w:val="22"/>
          <w:u w:val="single"/>
          <w:lang w:val="it"/>
        </w:rPr>
        <w:t>Interruzione completa del supporto nutrizionale parenterale</w:t>
      </w:r>
    </w:p>
    <w:p w14:paraId="7F6691FA" w14:textId="77777777" w:rsidR="000E0C48" w:rsidRPr="00A60A34" w:rsidRDefault="000E0C48" w:rsidP="004F6E27">
      <w:pPr>
        <w:spacing w:line="240" w:lineRule="auto"/>
        <w:rPr>
          <w:szCs w:val="22"/>
          <w:lang w:val="it-IT"/>
        </w:rPr>
      </w:pPr>
      <w:r w:rsidRPr="00451DE5">
        <w:rPr>
          <w:szCs w:val="22"/>
          <w:lang w:val="it"/>
        </w:rPr>
        <w:t>Tre (3) </w:t>
      </w:r>
      <w:r w:rsidR="009E0D8D" w:rsidRPr="00451DE5">
        <w:rPr>
          <w:szCs w:val="22"/>
          <w:lang w:val="it"/>
        </w:rPr>
        <w:t>soggetti pediatrici</w:t>
      </w:r>
      <w:r w:rsidRPr="00451DE5">
        <w:rPr>
          <w:szCs w:val="22"/>
          <w:lang w:val="it"/>
        </w:rPr>
        <w:t xml:space="preserve"> del gruppo trattato con 0,05 mg/kg gruppo </w:t>
      </w:r>
      <w:r w:rsidR="009E0D8D" w:rsidRPr="00451DE5">
        <w:rPr>
          <w:szCs w:val="22"/>
          <w:lang w:val="it"/>
        </w:rPr>
        <w:t>hanno raggiunto l’endpoint aggiuntivo di autonomia enterale entro la settimana 24</w:t>
      </w:r>
      <w:r w:rsidRPr="00451DE5">
        <w:rPr>
          <w:szCs w:val="22"/>
          <w:lang w:val="it"/>
        </w:rPr>
        <w:t>.</w:t>
      </w:r>
    </w:p>
    <w:p w14:paraId="1CFB2B4B" w14:textId="77777777" w:rsidR="000E0C48" w:rsidRPr="00A60A34" w:rsidRDefault="000E0C48" w:rsidP="004F6E27">
      <w:pPr>
        <w:spacing w:line="240" w:lineRule="auto"/>
        <w:rPr>
          <w:szCs w:val="22"/>
          <w:lang w:val="it-IT"/>
        </w:rPr>
      </w:pPr>
    </w:p>
    <w:p w14:paraId="6AB89F4E" w14:textId="77777777" w:rsidR="000E0C48" w:rsidRPr="00731B1A" w:rsidRDefault="000E0C48" w:rsidP="004F6E27">
      <w:pPr>
        <w:keepNext/>
        <w:spacing w:line="240" w:lineRule="auto"/>
        <w:rPr>
          <w:i/>
          <w:szCs w:val="22"/>
          <w:u w:val="single"/>
          <w:lang w:val="it-IT"/>
        </w:rPr>
      </w:pPr>
      <w:r w:rsidRPr="00731B1A">
        <w:rPr>
          <w:i/>
          <w:iCs/>
          <w:szCs w:val="22"/>
          <w:u w:val="single"/>
          <w:lang w:val="it"/>
        </w:rPr>
        <w:t>Riduzione del volume di nutrizione parenterale</w:t>
      </w:r>
    </w:p>
    <w:p w14:paraId="47C462FB" w14:textId="77777777" w:rsidR="000E0C48" w:rsidRDefault="000E0C48" w:rsidP="004F6E27">
      <w:pPr>
        <w:pStyle w:val="Paragraph"/>
        <w:widowControl w:val="0"/>
        <w:spacing w:after="0"/>
        <w:rPr>
          <w:bCs w:val="0"/>
          <w:sz w:val="22"/>
          <w:szCs w:val="22"/>
          <w:lang w:val="it"/>
        </w:rPr>
      </w:pPr>
      <w:r w:rsidRPr="00DB1BCB">
        <w:rPr>
          <w:bCs w:val="0"/>
          <w:sz w:val="22"/>
          <w:szCs w:val="22"/>
          <w:lang w:val="it"/>
        </w:rPr>
        <w:t>Sulla base dei dati derivati dai diari personali, 18 (69,2%) soggetti nel gruppo trattato con 0,05 mg/kg/die hanno conseguito l’endpoint primario di riduzione ≥ 20% del volume di nutrizione parenterale/endovenosa alla fine del trattamento, rispetto al basale; nel braccio trattato con lo standard di cura, 1 (11,1%) soggetto ha raggiunto questo endpoint.</w:t>
      </w:r>
    </w:p>
    <w:p w14:paraId="54160363" w14:textId="77777777" w:rsidR="003F6BB2" w:rsidRPr="00A60A34" w:rsidRDefault="003F6BB2" w:rsidP="004F6E27">
      <w:pPr>
        <w:pStyle w:val="Paragraph"/>
        <w:widowControl w:val="0"/>
        <w:spacing w:after="0"/>
        <w:rPr>
          <w:sz w:val="22"/>
          <w:szCs w:val="22"/>
          <w:lang w:val="it-IT"/>
        </w:rPr>
      </w:pPr>
    </w:p>
    <w:p w14:paraId="6B8CBC63" w14:textId="1B48F89A" w:rsidR="000E0C48" w:rsidRDefault="000E0C48" w:rsidP="00731B1A">
      <w:pPr>
        <w:pStyle w:val="Paragraph"/>
        <w:spacing w:after="0"/>
        <w:rPr>
          <w:bCs w:val="0"/>
          <w:sz w:val="22"/>
          <w:szCs w:val="22"/>
          <w:lang w:val="it"/>
        </w:rPr>
      </w:pPr>
      <w:r w:rsidRPr="00DB1BCB">
        <w:rPr>
          <w:bCs w:val="0"/>
          <w:sz w:val="22"/>
          <w:szCs w:val="22"/>
          <w:lang w:val="it"/>
        </w:rPr>
        <w:t xml:space="preserve">Alla Settimana 24, la variazione media del volume di nutrizione parenterale rispetto al basale, secondo i dati tratti dai diari personali, è stata pari a </w:t>
      </w:r>
      <w:r w:rsidRPr="00DB1BCB">
        <w:rPr>
          <w:bCs w:val="0"/>
          <w:sz w:val="22"/>
          <w:szCs w:val="22"/>
          <w:lang w:val="it"/>
        </w:rPr>
        <w:noBreakHyphen/>
        <w:t>23,30 (±17,50) </w:t>
      </w:r>
      <w:r w:rsidR="00B05D90">
        <w:rPr>
          <w:bCs w:val="0"/>
          <w:sz w:val="22"/>
          <w:szCs w:val="22"/>
          <w:lang w:val="it"/>
        </w:rPr>
        <w:t>mL</w:t>
      </w:r>
      <w:r w:rsidRPr="00DB1BCB">
        <w:rPr>
          <w:bCs w:val="0"/>
          <w:sz w:val="22"/>
          <w:szCs w:val="22"/>
          <w:lang w:val="it"/>
        </w:rPr>
        <w:t xml:space="preserve">/kg/die, corrispondenti </w:t>
      </w:r>
      <w:r w:rsidRPr="00DB1BCB">
        <w:rPr>
          <w:bCs w:val="0"/>
          <w:sz w:val="22"/>
          <w:szCs w:val="22"/>
          <w:lang w:val="it"/>
        </w:rPr>
        <w:lastRenderedPageBreak/>
        <w:t xml:space="preserve">a </w:t>
      </w:r>
      <w:r w:rsidRPr="00DB1BCB">
        <w:rPr>
          <w:bCs w:val="0"/>
          <w:sz w:val="22"/>
          <w:szCs w:val="22"/>
          <w:lang w:val="it"/>
        </w:rPr>
        <w:noBreakHyphen/>
        <w:t xml:space="preserve">41,57% (±28,90); la variazione media nel braccio trattato con lo standard di cura è stata pari a </w:t>
      </w:r>
      <w:r w:rsidRPr="00DB1BCB">
        <w:rPr>
          <w:bCs w:val="0"/>
          <w:sz w:val="22"/>
          <w:szCs w:val="22"/>
          <w:lang w:val="it"/>
        </w:rPr>
        <w:noBreakHyphen/>
        <w:t>6,03 (±4,5) </w:t>
      </w:r>
      <w:r w:rsidR="00B05D90">
        <w:rPr>
          <w:bCs w:val="0"/>
          <w:sz w:val="22"/>
          <w:szCs w:val="22"/>
          <w:lang w:val="it"/>
        </w:rPr>
        <w:t>mL</w:t>
      </w:r>
      <w:r w:rsidRPr="00DB1BCB">
        <w:rPr>
          <w:bCs w:val="0"/>
          <w:sz w:val="22"/>
          <w:szCs w:val="22"/>
          <w:lang w:val="it"/>
        </w:rPr>
        <w:t xml:space="preserve">/kg/die, corrispondenti a </w:t>
      </w:r>
      <w:r w:rsidRPr="00DB1BCB">
        <w:rPr>
          <w:bCs w:val="0"/>
          <w:sz w:val="22"/>
          <w:szCs w:val="22"/>
          <w:lang w:val="it"/>
        </w:rPr>
        <w:noBreakHyphen/>
        <w:t>10,21% [±13,59]).</w:t>
      </w:r>
    </w:p>
    <w:p w14:paraId="1124107D" w14:textId="77777777" w:rsidR="003F6BB2" w:rsidRPr="00A60A34" w:rsidRDefault="003F6BB2" w:rsidP="004F6E27">
      <w:pPr>
        <w:pStyle w:val="Paragraph"/>
        <w:widowControl w:val="0"/>
        <w:spacing w:after="0"/>
        <w:rPr>
          <w:sz w:val="22"/>
          <w:szCs w:val="22"/>
          <w:lang w:val="it-IT"/>
        </w:rPr>
      </w:pPr>
    </w:p>
    <w:p w14:paraId="2F993BE4" w14:textId="77777777" w:rsidR="000E0C48" w:rsidRPr="00731B1A" w:rsidRDefault="000E0C48" w:rsidP="004F6E27">
      <w:pPr>
        <w:keepNext/>
        <w:spacing w:line="240" w:lineRule="auto"/>
        <w:rPr>
          <w:i/>
          <w:szCs w:val="22"/>
          <w:u w:val="single"/>
          <w:lang w:val="it-IT"/>
        </w:rPr>
      </w:pPr>
      <w:r w:rsidRPr="00731B1A">
        <w:rPr>
          <w:i/>
          <w:iCs/>
          <w:szCs w:val="22"/>
          <w:u w:val="single"/>
          <w:lang w:val="it"/>
        </w:rPr>
        <w:t>Riduzione del tempo di infusione</w:t>
      </w:r>
    </w:p>
    <w:p w14:paraId="249B6150" w14:textId="77777777" w:rsidR="000E0C48" w:rsidRPr="00A60A34" w:rsidRDefault="000E0C48" w:rsidP="004F6E27">
      <w:pPr>
        <w:spacing w:line="240" w:lineRule="auto"/>
        <w:rPr>
          <w:szCs w:val="22"/>
          <w:lang w:val="it-IT"/>
        </w:rPr>
      </w:pPr>
      <w:r w:rsidRPr="00DB1BCB">
        <w:rPr>
          <w:szCs w:val="22"/>
          <w:lang w:val="it"/>
        </w:rPr>
        <w:t xml:space="preserve">Alla Settimana 24, vi è stata una riduzione del tempo di infusione pari a </w:t>
      </w:r>
      <w:r w:rsidRPr="00DB1BCB">
        <w:rPr>
          <w:szCs w:val="22"/>
          <w:lang w:val="it"/>
        </w:rPr>
        <w:noBreakHyphen/>
        <w:t>3,03 (</w:t>
      </w:r>
      <w:r w:rsidR="0019449B" w:rsidRPr="00DB1BCB">
        <w:rPr>
          <w:szCs w:val="22"/>
          <w:lang w:val="it"/>
        </w:rPr>
        <w:t>±</w:t>
      </w:r>
      <w:r w:rsidRPr="00DB1BCB">
        <w:rPr>
          <w:szCs w:val="22"/>
          <w:lang w:val="it"/>
        </w:rPr>
        <w:t>3,84) ore/giorno nel braccio trattato con 0,05</w:t>
      </w:r>
      <w:r w:rsidR="00FE1249">
        <w:rPr>
          <w:szCs w:val="22"/>
          <w:lang w:val="it"/>
        </w:rPr>
        <w:t> </w:t>
      </w:r>
      <w:r w:rsidRPr="00DB1BCB">
        <w:rPr>
          <w:szCs w:val="22"/>
          <w:lang w:val="it"/>
        </w:rPr>
        <w:t xml:space="preserve">mg/kg/die, corrispondenti a una variazione percentuale di </w:t>
      </w:r>
      <w:r w:rsidRPr="00DB1BCB">
        <w:rPr>
          <w:szCs w:val="22"/>
          <w:lang w:val="it"/>
        </w:rPr>
        <w:noBreakHyphen/>
        <w:t xml:space="preserve">26,09% (±36,14). La variazione rispetto al basale nella coorte trattata con lo standard di cura è stata pari a </w:t>
      </w:r>
      <w:r w:rsidRPr="00DB1BCB">
        <w:rPr>
          <w:szCs w:val="22"/>
          <w:lang w:val="it"/>
        </w:rPr>
        <w:noBreakHyphen/>
        <w:t>0,21 (±0,69) ore/giorno (</w:t>
      </w:r>
      <w:r w:rsidRPr="00DB1BCB">
        <w:rPr>
          <w:szCs w:val="22"/>
          <w:lang w:val="it"/>
        </w:rPr>
        <w:noBreakHyphen/>
        <w:t>1,75% [±5,89]).</w:t>
      </w:r>
    </w:p>
    <w:p w14:paraId="77F0F87A" w14:textId="77777777" w:rsidR="000E0C48" w:rsidRPr="00A60A34" w:rsidRDefault="000E0C48" w:rsidP="004F6E27">
      <w:pPr>
        <w:spacing w:line="240" w:lineRule="auto"/>
        <w:rPr>
          <w:szCs w:val="22"/>
          <w:lang w:val="it-IT"/>
        </w:rPr>
      </w:pPr>
    </w:p>
    <w:p w14:paraId="727945EC" w14:textId="77777777" w:rsidR="000E0C48" w:rsidRPr="00A60A34" w:rsidRDefault="000E0C48" w:rsidP="004F6E27">
      <w:pPr>
        <w:pStyle w:val="TableLeft"/>
        <w:spacing w:after="0"/>
        <w:rPr>
          <w:sz w:val="22"/>
          <w:szCs w:val="22"/>
          <w:lang w:val="it-IT"/>
        </w:rPr>
      </w:pPr>
      <w:r w:rsidRPr="00DB1BCB">
        <w:rPr>
          <w:sz w:val="22"/>
          <w:szCs w:val="22"/>
          <w:lang w:val="it"/>
        </w:rPr>
        <w:t xml:space="preserve">La riduzione media dal basale alla Settimana 24 del numero di giorni/settimana in nutrizione parenterale, sulla base dei dati tratti dai diari personali, è stata pari a </w:t>
      </w:r>
      <w:r w:rsidRPr="00DB1BCB">
        <w:rPr>
          <w:sz w:val="22"/>
          <w:szCs w:val="22"/>
          <w:lang w:val="it"/>
        </w:rPr>
        <w:noBreakHyphen/>
        <w:t xml:space="preserve">1,34 (±2,24) giorni/settimana, corrispondenti a una riduzione percentuale di </w:t>
      </w:r>
      <w:r w:rsidRPr="00DB1BCB">
        <w:rPr>
          <w:sz w:val="22"/>
          <w:szCs w:val="22"/>
          <w:lang w:val="it"/>
        </w:rPr>
        <w:noBreakHyphen/>
        <w:t>21,33% (±34,09). Non vi è stata alcuna riduzione dei giorni di infusione parenterale/endovenosa alla settimana nel braccio trattato con lo standard di cura.</w:t>
      </w:r>
    </w:p>
    <w:p w14:paraId="317C5443" w14:textId="77777777" w:rsidR="00FA5F19" w:rsidRPr="002B515F" w:rsidRDefault="00FA5F19" w:rsidP="004F6E27">
      <w:pPr>
        <w:tabs>
          <w:tab w:val="clear" w:pos="567"/>
        </w:tabs>
        <w:spacing w:line="240" w:lineRule="auto"/>
        <w:rPr>
          <w:snapToGrid/>
          <w:szCs w:val="22"/>
          <w:lang w:val="it-IT"/>
        </w:rPr>
      </w:pPr>
    </w:p>
    <w:p w14:paraId="09B96CFA" w14:textId="57578F94" w:rsidR="00FA5F19" w:rsidRDefault="00FA5F19" w:rsidP="004F6E27">
      <w:pPr>
        <w:keepNext/>
        <w:keepLines/>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Adulti</w:t>
      </w:r>
    </w:p>
    <w:p w14:paraId="552C0159" w14:textId="77777777" w:rsidR="000A4389" w:rsidRPr="00731B1A" w:rsidRDefault="000A4389" w:rsidP="004F6E27">
      <w:pPr>
        <w:keepNext/>
        <w:keepLines/>
        <w:tabs>
          <w:tab w:val="clear" w:pos="567"/>
        </w:tabs>
        <w:suppressAutoHyphens/>
        <w:spacing w:line="240" w:lineRule="auto"/>
        <w:rPr>
          <w:rFonts w:eastAsia="Times New Roman"/>
          <w:iCs/>
          <w:snapToGrid/>
          <w:szCs w:val="22"/>
          <w:lang w:val="it-IT" w:eastAsia="en-US"/>
        </w:rPr>
      </w:pPr>
    </w:p>
    <w:p w14:paraId="2996761C" w14:textId="5975DA1A" w:rsidR="00FA5F19" w:rsidRPr="002B515F" w:rsidRDefault="00B7389B" w:rsidP="004F6E27">
      <w:pPr>
        <w:tabs>
          <w:tab w:val="clear" w:pos="567"/>
        </w:tabs>
        <w:suppressAutoHyphens/>
        <w:spacing w:line="240" w:lineRule="auto"/>
        <w:rPr>
          <w:rFonts w:eastAsia="Times New Roman"/>
          <w:snapToGrid/>
          <w:szCs w:val="22"/>
          <w:lang w:val="it-IT" w:eastAsia="en-US"/>
        </w:rPr>
      </w:pPr>
      <w:r>
        <w:rPr>
          <w:rFonts w:eastAsia="Times New Roman"/>
          <w:snapToGrid/>
          <w:szCs w:val="22"/>
          <w:lang w:val="it-IT" w:eastAsia="en-US"/>
        </w:rPr>
        <w:t>T</w:t>
      </w:r>
      <w:r w:rsidRPr="002B515F">
        <w:rPr>
          <w:rFonts w:eastAsia="Times New Roman"/>
          <w:snapToGrid/>
          <w:szCs w:val="22"/>
          <w:lang w:val="it-IT" w:eastAsia="en-US"/>
        </w:rPr>
        <w:t xml:space="preserve">eduglutide </w:t>
      </w:r>
      <w:r w:rsidR="00FA5F19" w:rsidRPr="002B515F">
        <w:rPr>
          <w:rFonts w:eastAsia="Times New Roman"/>
          <w:snapToGrid/>
          <w:szCs w:val="22"/>
          <w:lang w:val="it-IT" w:eastAsia="en-US"/>
        </w:rPr>
        <w:t>è stat</w:t>
      </w:r>
      <w:r w:rsidR="007D59AE">
        <w:rPr>
          <w:rFonts w:eastAsia="Times New Roman"/>
          <w:snapToGrid/>
          <w:szCs w:val="22"/>
          <w:lang w:val="it-IT" w:eastAsia="en-US"/>
        </w:rPr>
        <w:t>a</w:t>
      </w:r>
      <w:r w:rsidR="00FA5F19" w:rsidRPr="002B515F">
        <w:rPr>
          <w:rFonts w:eastAsia="Times New Roman"/>
          <w:snapToGrid/>
          <w:szCs w:val="22"/>
          <w:lang w:val="it-IT" w:eastAsia="en-US"/>
        </w:rPr>
        <w:t xml:space="preserve"> studiat</w:t>
      </w:r>
      <w:r w:rsidR="007D59AE">
        <w:rPr>
          <w:rFonts w:eastAsia="Times New Roman"/>
          <w:snapToGrid/>
          <w:szCs w:val="22"/>
          <w:lang w:val="it-IT" w:eastAsia="en-US"/>
        </w:rPr>
        <w:t>a</w:t>
      </w:r>
      <w:r w:rsidR="00FA5F19" w:rsidRPr="002B515F">
        <w:rPr>
          <w:rFonts w:eastAsia="Times New Roman"/>
          <w:snapToGrid/>
          <w:szCs w:val="22"/>
          <w:lang w:val="it-IT" w:eastAsia="en-US"/>
        </w:rPr>
        <w:t xml:space="preserve"> in 17 pazienti con SBS inseriti in cinque gruppi di trattamento che usavano dosi di 0,03, 0,10 o 0,15 mg/kg di teduglutide una volta al giorno, oppure 0,05 o 0,075 mg/kg due volte al giorno in uno studio di dose</w:t>
      </w:r>
      <w:r w:rsidR="00FA5F19" w:rsidRPr="002B515F">
        <w:rPr>
          <w:rFonts w:eastAsia="Times New Roman"/>
          <w:snapToGrid/>
          <w:szCs w:val="22"/>
          <w:lang w:val="it-IT" w:eastAsia="en-US"/>
        </w:rPr>
        <w:noBreakHyphen/>
        <w:t>ranging in aperto, multicentrico, della durata di 21 giorni. Il trattamento ha comportato un aumento dell’assorbimento gastrointestinale di liquidi di circa 750</w:t>
      </w:r>
      <w:r w:rsidR="00FA5F19" w:rsidRPr="002B515F">
        <w:rPr>
          <w:rFonts w:eastAsia="Times New Roman"/>
          <w:snapToGrid/>
          <w:szCs w:val="22"/>
          <w:lang w:val="it-IT" w:eastAsia="en-US"/>
        </w:rPr>
        <w:noBreakHyphen/>
        <w:t>1</w:t>
      </w:r>
      <w:r w:rsidR="00B2405C">
        <w:rPr>
          <w:rFonts w:eastAsia="Times New Roman"/>
          <w:snapToGrid/>
          <w:szCs w:val="22"/>
          <w:lang w:val="it-IT" w:eastAsia="en-US"/>
        </w:rPr>
        <w:t> </w:t>
      </w:r>
      <w:r w:rsidR="00FA5F19" w:rsidRPr="002B515F">
        <w:rPr>
          <w:rFonts w:eastAsia="Times New Roman"/>
          <w:snapToGrid/>
          <w:szCs w:val="22"/>
          <w:lang w:val="it-IT" w:eastAsia="en-US"/>
        </w:rPr>
        <w:t>000 </w:t>
      </w:r>
      <w:r w:rsidR="000E0C48">
        <w:rPr>
          <w:rFonts w:eastAsia="Times New Roman"/>
          <w:snapToGrid/>
          <w:szCs w:val="22"/>
          <w:lang w:val="it-IT" w:eastAsia="en-US"/>
        </w:rPr>
        <w:t>mL</w:t>
      </w:r>
      <w:r w:rsidR="00FA5F19" w:rsidRPr="002B515F">
        <w:rPr>
          <w:rFonts w:eastAsia="Times New Roman"/>
          <w:snapToGrid/>
          <w:szCs w:val="22"/>
          <w:lang w:val="it-IT" w:eastAsia="en-US"/>
        </w:rPr>
        <w:t>/die con miglioramenti dell’assorbimento di macronutrienti ed elettroliti, diminuzione della escrezione di fluidi e macronutrienti attraverso lo stoma o le feci e incremento delle principali modificazioni strutturali e funzionali nella mucosa intestinale. Le modificazioni strutturali sono state di natura transitoria e sono ritornate ai livelli basali entro tre settimane dalla sospensione del trattamento.</w:t>
      </w:r>
    </w:p>
    <w:p w14:paraId="0C3DC7FF"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392E417A"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Nello studio pivotal</w:t>
      </w:r>
      <w:r w:rsidR="00B7389B">
        <w:rPr>
          <w:rFonts w:eastAsia="Times New Roman"/>
          <w:snapToGrid/>
          <w:szCs w:val="22"/>
          <w:lang w:val="it-IT" w:eastAsia="en-US"/>
        </w:rPr>
        <w:t xml:space="preserve"> </w:t>
      </w:r>
      <w:r w:rsidRPr="002B515F">
        <w:rPr>
          <w:rFonts w:eastAsia="Times New Roman"/>
          <w:snapToGrid/>
          <w:szCs w:val="22"/>
          <w:lang w:val="it-IT" w:eastAsia="en-US"/>
        </w:rPr>
        <w:t xml:space="preserve">di fase 3, in doppio cieco controllato verso placebo in pazienti con SBS che necessitavano di nutrizione parenterale, 43 pazienti sono stati randomizzati alla dose di 0,05 mg/kg/die di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e 43 pazienti al placebo per un massimo di 24 settimane.</w:t>
      </w:r>
    </w:p>
    <w:p w14:paraId="3E92B5DE"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1D57E99B" w14:textId="5160566F"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La percentuale di soggetti trattati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 xml:space="preserve">che hanno ottenuto una riduzione della nutrizione parenterale dal 20% al 100% alle Settimane 20 e 24 è stata in modo statisticamente significativo diversa dal placebo (27 su 43 soggetti, 62,8% </w:t>
      </w:r>
      <w:r w:rsidRPr="002B515F">
        <w:rPr>
          <w:rFonts w:eastAsia="Times New Roman"/>
          <w:i/>
          <w:snapToGrid/>
          <w:szCs w:val="22"/>
          <w:lang w:val="it-IT" w:eastAsia="en-US"/>
        </w:rPr>
        <w:t>vs</w:t>
      </w:r>
      <w:r w:rsidRPr="002B515F">
        <w:rPr>
          <w:rFonts w:eastAsia="Times New Roman"/>
          <w:snapToGrid/>
          <w:szCs w:val="22"/>
          <w:lang w:val="it-IT" w:eastAsia="en-US"/>
        </w:rPr>
        <w:t xml:space="preserve"> 13 su 43 pazienti, 30,2%, p=0,002). Il trattamento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ha portato a una riduzione di 4,4 </w:t>
      </w:r>
      <w:r w:rsidR="004A5359">
        <w:rPr>
          <w:rFonts w:eastAsia="Times New Roman"/>
          <w:snapToGrid/>
          <w:szCs w:val="22"/>
          <w:lang w:val="it-IT" w:eastAsia="en-US"/>
        </w:rPr>
        <w:t>L</w:t>
      </w:r>
      <w:r w:rsidRPr="002B515F">
        <w:rPr>
          <w:rFonts w:eastAsia="Times New Roman"/>
          <w:snapToGrid/>
          <w:szCs w:val="22"/>
          <w:lang w:val="it-IT" w:eastAsia="en-US"/>
        </w:rPr>
        <w:t>/settimana del bisogno di nutrizione parenterale (da un basale pre</w:t>
      </w:r>
      <w:r w:rsidRPr="002B515F">
        <w:rPr>
          <w:rFonts w:eastAsia="Times New Roman"/>
          <w:snapToGrid/>
          <w:szCs w:val="22"/>
          <w:lang w:val="it-IT" w:eastAsia="en-US"/>
        </w:rPr>
        <w:noBreakHyphen/>
        <w:t>trattamento di 12,9 litri) rispetto a 2,3 </w:t>
      </w:r>
      <w:r w:rsidR="004A5359">
        <w:rPr>
          <w:rFonts w:eastAsia="Times New Roman"/>
          <w:snapToGrid/>
          <w:szCs w:val="22"/>
          <w:lang w:val="it-IT" w:eastAsia="en-US"/>
        </w:rPr>
        <w:t>L</w:t>
      </w:r>
      <w:r w:rsidRPr="002B515F">
        <w:rPr>
          <w:rFonts w:eastAsia="Times New Roman"/>
          <w:snapToGrid/>
          <w:szCs w:val="22"/>
          <w:lang w:val="it-IT" w:eastAsia="en-US"/>
        </w:rPr>
        <w:t>/settimana (da un basale pre</w:t>
      </w:r>
      <w:r w:rsidRPr="002B515F">
        <w:rPr>
          <w:rFonts w:eastAsia="Times New Roman"/>
          <w:snapToGrid/>
          <w:szCs w:val="22"/>
          <w:lang w:val="it-IT" w:eastAsia="en-US"/>
        </w:rPr>
        <w:noBreakHyphen/>
        <w:t xml:space="preserve">trattamento di 13,2 litri) del trattamento con placebo per 24 settimane. Ventuno pazienti </w:t>
      </w:r>
      <w:r w:rsidR="00B7389B">
        <w:rPr>
          <w:rFonts w:eastAsia="Times New Roman"/>
          <w:snapToGrid/>
          <w:szCs w:val="22"/>
          <w:lang w:val="it-IT" w:eastAsia="en-US"/>
        </w:rPr>
        <w:t>(21) </w:t>
      </w:r>
      <w:r w:rsidRPr="002B515F">
        <w:rPr>
          <w:rFonts w:eastAsia="Times New Roman"/>
          <w:snapToGrid/>
          <w:szCs w:val="22"/>
          <w:lang w:val="it-IT" w:eastAsia="en-US"/>
        </w:rPr>
        <w:t xml:space="preserve">trattati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(48,8%) rispetto a 9 trattati con placebo (20,9%) hanno ottenuto almeno un giorno di riduzione nella somministrazione della nutrizione parenterale (p=0,008).</w:t>
      </w:r>
    </w:p>
    <w:p w14:paraId="50A99E9F"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16372643" w14:textId="77E0BA4F"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Il novantasette per cento </w:t>
      </w:r>
      <w:r w:rsidR="00B7389B">
        <w:rPr>
          <w:rFonts w:eastAsia="Times New Roman"/>
          <w:snapToGrid/>
          <w:szCs w:val="22"/>
          <w:lang w:val="it-IT" w:eastAsia="en-US"/>
        </w:rPr>
        <w:t>(97%)</w:t>
      </w:r>
      <w:r w:rsidR="00D90A7B">
        <w:rPr>
          <w:rFonts w:eastAsia="Times New Roman"/>
          <w:snapToGrid/>
          <w:szCs w:val="22"/>
          <w:lang w:val="it-IT" w:eastAsia="en-US"/>
        </w:rPr>
        <w:t> </w:t>
      </w:r>
      <w:r w:rsidRPr="002B515F">
        <w:rPr>
          <w:rFonts w:eastAsia="Times New Roman"/>
          <w:snapToGrid/>
          <w:szCs w:val="22"/>
          <w:lang w:val="it-IT" w:eastAsia="en-US"/>
        </w:rPr>
        <w:t xml:space="preserve">dei pazienti (37 dei 39 pazienti trattati con teduglutide) che hanno completato lo studio controllato verso placebo è stato arruolato in uno studio di estensione a lungo termine, in cui tutti i pazienti hanno ricevuto 0,05 mg/kg di </w:t>
      </w:r>
      <w:r w:rsidR="000A4389">
        <w:rPr>
          <w:rFonts w:eastAsia="Times New Roman"/>
          <w:snapToGrid/>
          <w:szCs w:val="22"/>
          <w:lang w:val="it-IT" w:eastAsia="en-US"/>
        </w:rPr>
        <w:t>teduglutide</w:t>
      </w:r>
      <w:r w:rsidRPr="002B515F">
        <w:rPr>
          <w:rFonts w:eastAsia="Times New Roman"/>
          <w:snapToGrid/>
          <w:szCs w:val="22"/>
          <w:lang w:val="it-IT" w:eastAsia="en-US"/>
        </w:rPr>
        <w:t xml:space="preserve"> al giorno per un massimo di ulteriori 2 anni. In totale hanno partecipato a questo studio di estensione 88 pazienti, 39 dei quali trattati con placebo e 12 arruolati, ma non randomizzati, nel precedente studio; 65 degli 88 pazienti hanno completato lo studio di estensione. Si sono avute evidenze continue di risposta aumentata al trattamento fino a 2,5 anni in tutti i gruppi esposti a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in termini di riduzione del volume della nutrizione parenterale, guadagno di giorni aggiuntivi senza bisogno di nutrizione parenterale alla settimana e raggiungimento dell’interruzione completa del supporto nutrizionale parenterale.</w:t>
      </w:r>
    </w:p>
    <w:p w14:paraId="5CC38C6A"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54EEA190"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Trenta (30) dei 43 pazienti trattati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 xml:space="preserve">nello studio pivotal che sono entrati nello studio di estensione hanno completato un trattamento totale di 30 mesi. Tra di essi, 28 pazienti (93%) hanno ottenuto una riduzione del supporto nutrizionale parenterale del 20% o superiore. Tra i pazienti che hanno risposto al trattamento nello studio pivotal e che hanno completato lo studio di estensione, 21 pazienti su 22 (96%) hanno mantenuto la risposta a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dopo altri 2 anni di trattamento continuativo.</w:t>
      </w:r>
    </w:p>
    <w:p w14:paraId="61B8F018"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0EDFC04F" w14:textId="2E384ED4"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lastRenderedPageBreak/>
        <w:t>La riduzione media della nutrizione parenterale (n=30) è stata di 7,55 </w:t>
      </w:r>
      <w:r w:rsidR="004A5359">
        <w:rPr>
          <w:rFonts w:eastAsia="Times New Roman"/>
          <w:snapToGrid/>
          <w:szCs w:val="22"/>
          <w:lang w:val="it-IT" w:eastAsia="en-US"/>
        </w:rPr>
        <w:t>L</w:t>
      </w:r>
      <w:r w:rsidRPr="002B515F">
        <w:rPr>
          <w:rFonts w:eastAsia="Times New Roman"/>
          <w:snapToGrid/>
          <w:szCs w:val="22"/>
          <w:lang w:val="it-IT" w:eastAsia="en-US"/>
        </w:rPr>
        <w:t xml:space="preserve">/settimana (una riduzione del 65,6% rispetto al basale). Dieci </w:t>
      </w:r>
      <w:r w:rsidR="00B7389B">
        <w:rPr>
          <w:rFonts w:eastAsia="Times New Roman"/>
          <w:snapToGrid/>
          <w:szCs w:val="22"/>
          <w:lang w:val="it-IT" w:eastAsia="en-US"/>
        </w:rPr>
        <w:t>(10) </w:t>
      </w:r>
      <w:r w:rsidRPr="002B515F">
        <w:rPr>
          <w:rFonts w:eastAsia="Times New Roman"/>
          <w:snapToGrid/>
          <w:szCs w:val="22"/>
          <w:lang w:val="it-IT" w:eastAsia="en-US"/>
        </w:rPr>
        <w:t xml:space="preserve">soggetti hanno interrotto completamente il supporto nutrizionale parenterale durante il trattamento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 xml:space="preserve">per 30 mesi. I soggetti hanno continuato la terapia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anche se non avevano più bisogno di nutrizione parenterale. Questi 10 soggetti avevano avuto bisogno di supporto nutrizionale parenterale per 1,2</w:t>
      </w:r>
      <w:r w:rsidRPr="002B515F">
        <w:rPr>
          <w:rFonts w:eastAsia="Times New Roman"/>
          <w:snapToGrid/>
          <w:szCs w:val="22"/>
          <w:lang w:val="it-IT" w:eastAsia="en-US"/>
        </w:rPr>
        <w:noBreakHyphen/>
        <w:t xml:space="preserve">15,5 anni e prima del trattamento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avevano avuto bisogno di 3,5 </w:t>
      </w:r>
      <w:r w:rsidR="004A5359">
        <w:rPr>
          <w:rFonts w:eastAsia="Times New Roman"/>
          <w:snapToGrid/>
          <w:szCs w:val="22"/>
          <w:lang w:val="it-IT" w:eastAsia="en-US"/>
        </w:rPr>
        <w:t>L</w:t>
      </w:r>
      <w:r w:rsidRPr="002B515F">
        <w:rPr>
          <w:rFonts w:eastAsia="Times New Roman"/>
          <w:snapToGrid/>
          <w:szCs w:val="22"/>
          <w:lang w:val="it-IT" w:eastAsia="en-US"/>
        </w:rPr>
        <w:t>/settimana-13,4 </w:t>
      </w:r>
      <w:r w:rsidR="004A5359">
        <w:rPr>
          <w:rFonts w:eastAsia="Times New Roman"/>
          <w:snapToGrid/>
          <w:szCs w:val="22"/>
          <w:lang w:val="it-IT" w:eastAsia="en-US"/>
        </w:rPr>
        <w:t>L</w:t>
      </w:r>
      <w:r w:rsidRPr="002B515F">
        <w:rPr>
          <w:rFonts w:eastAsia="Times New Roman"/>
          <w:snapToGrid/>
          <w:szCs w:val="22"/>
          <w:lang w:val="it-IT" w:eastAsia="en-US"/>
        </w:rPr>
        <w:t>/settimana di supporto nutrizionale parenterale. Al termine dello studio, 21 (70%), 18 (60%) e 18 (60%) dei 30 pazienti che hanno completato lo studio hanno ottenuto una riduzione del supporto nutrizionale parenterale rispettivamente di 1, 2 o 3 giorni a settimana.</w:t>
      </w:r>
    </w:p>
    <w:p w14:paraId="38E14648"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3551F8BF" w14:textId="4134DFE0"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Dei 39 pazienti che hanno assunto placebo, 29 hanno completato 24 mesi di trattamento con </w:t>
      </w:r>
      <w:r w:rsidR="00B7389B" w:rsidRPr="002B515F">
        <w:rPr>
          <w:rFonts w:eastAsia="Times New Roman"/>
          <w:snapToGrid/>
          <w:szCs w:val="22"/>
          <w:lang w:val="it-IT" w:eastAsia="en-US"/>
        </w:rPr>
        <w:t>teduglutide</w:t>
      </w:r>
      <w:r w:rsidRPr="002B515F">
        <w:rPr>
          <w:rFonts w:eastAsia="Times New Roman"/>
          <w:snapToGrid/>
          <w:szCs w:val="22"/>
          <w:lang w:val="it-IT" w:eastAsia="en-US"/>
        </w:rPr>
        <w:t>. La riduzione media della nutrizione parenterale è stata di 3,11 </w:t>
      </w:r>
      <w:r w:rsidR="004A5359">
        <w:rPr>
          <w:rFonts w:eastAsia="Times New Roman"/>
          <w:snapToGrid/>
          <w:szCs w:val="22"/>
          <w:lang w:val="it-IT" w:eastAsia="en-US"/>
        </w:rPr>
        <w:t>L</w:t>
      </w:r>
      <w:r w:rsidRPr="002B515F">
        <w:rPr>
          <w:rFonts w:eastAsia="Times New Roman"/>
          <w:snapToGrid/>
          <w:szCs w:val="22"/>
          <w:lang w:val="it-IT" w:eastAsia="en-US"/>
        </w:rPr>
        <w:t>/settimana (un’ulteriore riduzione del 28,3%). Sedici</w:t>
      </w:r>
      <w:r w:rsidR="00B7389B">
        <w:rPr>
          <w:rFonts w:eastAsia="Times New Roman"/>
          <w:snapToGrid/>
          <w:szCs w:val="22"/>
          <w:lang w:val="it-IT" w:eastAsia="en-US"/>
        </w:rPr>
        <w:t xml:space="preserve"> (16</w:t>
      </w:r>
      <w:r w:rsidR="00343148">
        <w:rPr>
          <w:rFonts w:eastAsia="Times New Roman"/>
          <w:snapToGrid/>
          <w:szCs w:val="22"/>
          <w:lang w:val="it-IT" w:eastAsia="en-US"/>
        </w:rPr>
        <w:t>,</w:t>
      </w:r>
      <w:r w:rsidR="00B7389B">
        <w:rPr>
          <w:rFonts w:eastAsia="Times New Roman"/>
          <w:snapToGrid/>
          <w:szCs w:val="22"/>
          <w:lang w:val="it-IT" w:eastAsia="en-US"/>
        </w:rPr>
        <w:t xml:space="preserve"> </w:t>
      </w:r>
      <w:r w:rsidRPr="002B515F">
        <w:rPr>
          <w:rFonts w:eastAsia="Times New Roman"/>
          <w:snapToGrid/>
          <w:szCs w:val="22"/>
          <w:lang w:val="it-IT" w:eastAsia="en-US"/>
        </w:rPr>
        <w:t xml:space="preserve">55,2%) dei 29 pazienti che hanno completato lo studio hanno ottenuto una riduzione della nutrizione parenterale del 20% o superiore. Al termine dello studio, 14 (48,3%), 7 (24,1%) e 5 (17,2%) pazienti hanno ottenuto una riduzione della nutrizione parenterale rispettivamente di 1, 2 o 3 giorni a settimana. Due </w:t>
      </w:r>
      <w:r w:rsidR="00B7389B">
        <w:rPr>
          <w:rFonts w:eastAsia="Times New Roman"/>
          <w:snapToGrid/>
          <w:szCs w:val="22"/>
          <w:lang w:val="it-IT" w:eastAsia="en-US"/>
        </w:rPr>
        <w:t>(2) </w:t>
      </w:r>
      <w:r w:rsidRPr="002B515F">
        <w:rPr>
          <w:rFonts w:eastAsia="Times New Roman"/>
          <w:snapToGrid/>
          <w:szCs w:val="22"/>
          <w:lang w:val="it-IT" w:eastAsia="en-US"/>
        </w:rPr>
        <w:t xml:space="preserve">soggetti hanno interrotto completamente il supporto nutrizionale parenterale durante il trattamento con </w:t>
      </w:r>
      <w:r w:rsidR="00B7389B" w:rsidRPr="002B515F">
        <w:rPr>
          <w:rFonts w:eastAsia="Times New Roman"/>
          <w:snapToGrid/>
          <w:szCs w:val="22"/>
          <w:lang w:val="it-IT" w:eastAsia="en-US"/>
        </w:rPr>
        <w:t>teduglutide</w:t>
      </w:r>
      <w:r w:rsidRPr="002B515F">
        <w:rPr>
          <w:rFonts w:eastAsia="Times New Roman"/>
          <w:snapToGrid/>
          <w:szCs w:val="22"/>
          <w:lang w:val="it-IT" w:eastAsia="en-US"/>
        </w:rPr>
        <w:t>.</w:t>
      </w:r>
    </w:p>
    <w:p w14:paraId="24C080E5"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081D8BF0" w14:textId="247D6B72"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Dei 12 soggetti non randomizzati nello studio</w:t>
      </w:r>
      <w:r w:rsidR="00B7389B">
        <w:rPr>
          <w:rFonts w:eastAsia="Times New Roman"/>
          <w:snapToGrid/>
          <w:szCs w:val="22"/>
          <w:lang w:val="it-IT" w:eastAsia="en-US"/>
        </w:rPr>
        <w:t xml:space="preserve"> </w:t>
      </w:r>
      <w:r w:rsidRPr="002B515F">
        <w:rPr>
          <w:rFonts w:eastAsia="Times New Roman"/>
          <w:snapToGrid/>
          <w:szCs w:val="22"/>
          <w:lang w:val="it-IT" w:eastAsia="en-US"/>
        </w:rPr>
        <w:t xml:space="preserve">pivotal, 6 hanno completato 24 mesi di trattamento con </w:t>
      </w:r>
      <w:r w:rsidR="00B7389B" w:rsidRPr="002B515F">
        <w:rPr>
          <w:rFonts w:eastAsia="Times New Roman"/>
          <w:snapToGrid/>
          <w:szCs w:val="22"/>
          <w:lang w:val="it-IT" w:eastAsia="en-US"/>
        </w:rPr>
        <w:t>teduglutide</w:t>
      </w:r>
      <w:r w:rsidRPr="002B515F">
        <w:rPr>
          <w:rFonts w:eastAsia="Times New Roman"/>
          <w:snapToGrid/>
          <w:szCs w:val="22"/>
          <w:lang w:val="it-IT" w:eastAsia="en-US"/>
        </w:rPr>
        <w:t>. La riduzione media della nutrizione parenterale è stata di 4,0 </w:t>
      </w:r>
      <w:r w:rsidR="004A5359">
        <w:rPr>
          <w:rFonts w:eastAsia="Times New Roman"/>
          <w:snapToGrid/>
          <w:szCs w:val="22"/>
          <w:lang w:val="it-IT" w:eastAsia="en-US"/>
        </w:rPr>
        <w:t>L</w:t>
      </w:r>
      <w:r w:rsidRPr="002B515F">
        <w:rPr>
          <w:rFonts w:eastAsia="Times New Roman"/>
          <w:snapToGrid/>
          <w:szCs w:val="22"/>
          <w:lang w:val="it-IT" w:eastAsia="en-US"/>
        </w:rPr>
        <w:t xml:space="preserve">/settimana (riduzione del 39,4% rispetto al basale, l’inizio dello studio di estensione) e 4 dei 6 pazienti che hanno completato lo studio (66,7%) hanno ottenuto una riduzione della nutrizione parenterale del 20% o superiore. Al termine dello studio, 3 (50%), 2 (33%) e 2 (33%) dei pazienti hanno ottenuto una riduzione della nutrizione parenterale rispettivamente di 1, 2 o 3 giorni a settimana. Un soggetto ha interrotto completamente il supporto nutrizionale parenterale durante il trattamento con </w:t>
      </w:r>
      <w:r w:rsidR="00B7389B" w:rsidRPr="002B515F">
        <w:rPr>
          <w:rFonts w:eastAsia="Times New Roman"/>
          <w:snapToGrid/>
          <w:szCs w:val="22"/>
          <w:lang w:val="it-IT" w:eastAsia="en-US"/>
        </w:rPr>
        <w:t>teduglutide</w:t>
      </w:r>
      <w:r w:rsidRPr="002B515F">
        <w:rPr>
          <w:rFonts w:eastAsia="Times New Roman"/>
          <w:snapToGrid/>
          <w:szCs w:val="22"/>
          <w:lang w:val="it-IT" w:eastAsia="en-US"/>
        </w:rPr>
        <w:t>.</w:t>
      </w:r>
    </w:p>
    <w:p w14:paraId="708E393F"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1B371588"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In un altro studio di fase 3 in doppio cieco, controllato verso placebo su pazienti con SBS, che necessitavano di nutrizione parenterale, i pazienti hanno ricevuto una dose di 0,05 mg/kg/die (n = 35), una dose di 0,10 mg/kg/die (n = 32) di teduglutide o di placebo (n = 16) per un massimo di 24 settimane.</w:t>
      </w:r>
    </w:p>
    <w:p w14:paraId="2B41CEC3"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16A5C5D7" w14:textId="748A631A"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L’analisi di efficacia primaria dei risultati dello studio non ha evidenziato una differenza statisticamente significativa tra il gruppo trattato con teduglutide 0,10 mg/kg/die ed il gruppo placebo, mentre la percentuale di soggetti trattati con teduglutide alla dose raccomandata di 0,05 mg/kg/die che hanno ottenuto una riduzione almeno del 20% della nutrizione parenterale alle Settimane 20 e 24 è stata differente in modo statisticamente significativo rispetto al placebo (46% </w:t>
      </w:r>
      <w:r w:rsidRPr="002B515F">
        <w:rPr>
          <w:rFonts w:eastAsia="Times New Roman"/>
          <w:i/>
          <w:snapToGrid/>
          <w:szCs w:val="22"/>
          <w:lang w:val="it-IT" w:eastAsia="en-US"/>
        </w:rPr>
        <w:t>vs</w:t>
      </w:r>
      <w:r w:rsidRPr="002B515F">
        <w:rPr>
          <w:rFonts w:eastAsia="Times New Roman"/>
          <w:snapToGrid/>
          <w:szCs w:val="22"/>
          <w:lang w:val="it-IT" w:eastAsia="en-US"/>
        </w:rPr>
        <w:t xml:space="preserve"> 6.3%, p&lt;</w:t>
      </w:r>
      <w:r w:rsidR="000A4389">
        <w:rPr>
          <w:rFonts w:eastAsia="Times New Roman"/>
          <w:snapToGrid/>
          <w:szCs w:val="22"/>
          <w:lang w:val="it-IT" w:eastAsia="en-US"/>
        </w:rPr>
        <w:t> </w:t>
      </w:r>
      <w:r w:rsidRPr="002B515F">
        <w:rPr>
          <w:rFonts w:eastAsia="Times New Roman"/>
          <w:snapToGrid/>
          <w:szCs w:val="22"/>
          <w:lang w:val="it-IT" w:eastAsia="en-US"/>
        </w:rPr>
        <w:t xml:space="preserve">0,01). Il trattamento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ha determinato una riduzione di 2,5 </w:t>
      </w:r>
      <w:r w:rsidR="004A5359">
        <w:rPr>
          <w:rFonts w:eastAsia="Times New Roman"/>
          <w:snapToGrid/>
          <w:szCs w:val="22"/>
          <w:lang w:val="it-IT" w:eastAsia="en-US"/>
        </w:rPr>
        <w:t>L</w:t>
      </w:r>
      <w:r w:rsidRPr="002B515F">
        <w:rPr>
          <w:rFonts w:eastAsia="Times New Roman"/>
          <w:snapToGrid/>
          <w:szCs w:val="22"/>
          <w:lang w:val="it-IT" w:eastAsia="en-US"/>
        </w:rPr>
        <w:t>/settimana del fabbisogno di nutrizione parenterale (da un basale pre</w:t>
      </w:r>
      <w:r w:rsidRPr="002B515F">
        <w:rPr>
          <w:rFonts w:eastAsia="Times New Roman"/>
          <w:snapToGrid/>
          <w:szCs w:val="22"/>
          <w:lang w:val="it-IT" w:eastAsia="en-US"/>
        </w:rPr>
        <w:noBreakHyphen/>
        <w:t>trattamento di 9,6 litri) rispetto a 0,9 </w:t>
      </w:r>
      <w:r w:rsidR="004A5359">
        <w:rPr>
          <w:rFonts w:eastAsia="Times New Roman"/>
          <w:snapToGrid/>
          <w:szCs w:val="22"/>
          <w:lang w:val="it-IT" w:eastAsia="en-US"/>
        </w:rPr>
        <w:t>L</w:t>
      </w:r>
      <w:r w:rsidRPr="002B515F">
        <w:rPr>
          <w:rFonts w:eastAsia="Times New Roman"/>
          <w:snapToGrid/>
          <w:szCs w:val="22"/>
          <w:lang w:val="it-IT" w:eastAsia="en-US"/>
        </w:rPr>
        <w:t>/settimana (da un basale pre</w:t>
      </w:r>
      <w:r w:rsidRPr="002B515F">
        <w:rPr>
          <w:rFonts w:eastAsia="Times New Roman"/>
          <w:snapToGrid/>
          <w:szCs w:val="22"/>
          <w:lang w:val="it-IT" w:eastAsia="en-US"/>
        </w:rPr>
        <w:noBreakHyphen/>
        <w:t>trattamento di 10,7 litri) nel gruppo trattato con placebo a 24 settimane.</w:t>
      </w:r>
    </w:p>
    <w:p w14:paraId="70A38904"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4CCC5C55"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Il trattamento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ha indotto una crescita dell’epitelio assorbente, incrementando in maniera significativa l’altezza dei villi nell’intestino tenue.</w:t>
      </w:r>
    </w:p>
    <w:p w14:paraId="56FF08B6"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10FE142C"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Sessantacinque pazienti </w:t>
      </w:r>
      <w:r w:rsidR="00B7389B">
        <w:rPr>
          <w:rFonts w:eastAsia="Times New Roman"/>
          <w:snapToGrid/>
          <w:szCs w:val="22"/>
          <w:lang w:val="it-IT" w:eastAsia="en-US"/>
        </w:rPr>
        <w:t>(65) </w:t>
      </w:r>
      <w:r w:rsidRPr="002B515F">
        <w:rPr>
          <w:rFonts w:eastAsia="Times New Roman"/>
          <w:snapToGrid/>
          <w:szCs w:val="22"/>
          <w:lang w:val="it-IT" w:eastAsia="en-US"/>
        </w:rPr>
        <w:t>sono stati inseriti in uno studio di follow</w:t>
      </w:r>
      <w:r w:rsidRPr="002B515F">
        <w:rPr>
          <w:rFonts w:eastAsia="Times New Roman"/>
          <w:snapToGrid/>
          <w:szCs w:val="22"/>
          <w:lang w:val="it-IT" w:eastAsia="en-US"/>
        </w:rPr>
        <w:noBreakHyphen/>
        <w:t xml:space="preserve">up sulla SBS per ulteriori 28 settimane di trattamento. I pazienti in trattamento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hanno mantenuto la dose precedentemente assunta anche durante la fase di estensione, mentre i pazienti che assumevano placebo sono stati randomizzati al trattamento attivo in dose da 0,05 oppure 0,10 mg/kg/die.</w:t>
      </w:r>
    </w:p>
    <w:p w14:paraId="7E589E98"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28C9196B"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Il 75% dei pazienti che nello studio iniziale avevano raggiunto almeno un 20% di riduzione della nutrizione parenterale alle Settimane 20 e 24 ha confermato questo risultato con </w:t>
      </w:r>
      <w:r w:rsidR="00B7389B" w:rsidRPr="002B515F">
        <w:rPr>
          <w:rFonts w:eastAsia="Times New Roman"/>
          <w:snapToGrid/>
          <w:szCs w:val="22"/>
          <w:lang w:val="it-IT" w:eastAsia="en-US"/>
        </w:rPr>
        <w:t xml:space="preserve">teduglutide </w:t>
      </w:r>
      <w:r w:rsidRPr="002B515F">
        <w:rPr>
          <w:rFonts w:eastAsia="Times New Roman"/>
          <w:snapToGrid/>
          <w:szCs w:val="22"/>
          <w:lang w:val="it-IT" w:eastAsia="en-US"/>
        </w:rPr>
        <w:t>dopo un periodo di trattamento continuato fino a 1 anno.</w:t>
      </w:r>
    </w:p>
    <w:p w14:paraId="45E0DC70" w14:textId="77777777" w:rsidR="00FA5F19" w:rsidRPr="002B515F" w:rsidRDefault="00FA5F19" w:rsidP="004F6E27">
      <w:pPr>
        <w:tabs>
          <w:tab w:val="clear" w:pos="567"/>
          <w:tab w:val="left" w:pos="8310"/>
        </w:tabs>
        <w:suppressAutoHyphens/>
        <w:spacing w:line="240" w:lineRule="auto"/>
        <w:rPr>
          <w:rFonts w:eastAsia="Times New Roman"/>
          <w:snapToGrid/>
          <w:szCs w:val="22"/>
          <w:lang w:val="it-IT" w:eastAsia="en-US"/>
        </w:rPr>
      </w:pPr>
    </w:p>
    <w:p w14:paraId="5E7581DD" w14:textId="7C08C32B"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La riduzione media del volume settimanale di nutrizione parenterale è stata di 4,9 </w:t>
      </w:r>
      <w:r w:rsidR="004A5359">
        <w:rPr>
          <w:rFonts w:eastAsia="Times New Roman"/>
          <w:snapToGrid/>
          <w:szCs w:val="22"/>
          <w:lang w:val="it-IT" w:eastAsia="en-US"/>
        </w:rPr>
        <w:t>L</w:t>
      </w:r>
      <w:r w:rsidRPr="002B515F">
        <w:rPr>
          <w:rFonts w:eastAsia="Times New Roman"/>
          <w:snapToGrid/>
          <w:szCs w:val="22"/>
          <w:lang w:val="it-IT" w:eastAsia="en-US"/>
        </w:rPr>
        <w:t>/settimana (52% di riduzione rispetto al basale) dopo un anno di trattamento continuato con teduglutide.</w:t>
      </w:r>
    </w:p>
    <w:p w14:paraId="5D03D892"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77983858"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lastRenderedPageBreak/>
        <w:t xml:space="preserve">Due </w:t>
      </w:r>
      <w:r w:rsidR="00B7389B">
        <w:rPr>
          <w:rFonts w:eastAsia="Times New Roman"/>
          <w:snapToGrid/>
          <w:szCs w:val="22"/>
          <w:lang w:val="it-IT" w:eastAsia="en-US"/>
        </w:rPr>
        <w:t>(2) </w:t>
      </w:r>
      <w:r w:rsidRPr="002B515F">
        <w:rPr>
          <w:rFonts w:eastAsia="Times New Roman"/>
          <w:snapToGrid/>
          <w:szCs w:val="22"/>
          <w:lang w:val="it-IT" w:eastAsia="en-US"/>
        </w:rPr>
        <w:t>pazienti che ricevevano la dose raccomandata di teduglutide hanno sospeso completamente la nutrizione parenterale alla Settimana 24. Un ulteriore paziente ha potuto interrompere la nutrizione parenterale nello studio di follow</w:t>
      </w:r>
      <w:r w:rsidRPr="002B515F">
        <w:rPr>
          <w:rFonts w:eastAsia="Times New Roman"/>
          <w:snapToGrid/>
          <w:szCs w:val="22"/>
          <w:lang w:val="it-IT" w:eastAsia="en-US"/>
        </w:rPr>
        <w:noBreakHyphen/>
        <w:t>up.</w:t>
      </w:r>
    </w:p>
    <w:p w14:paraId="25B689F9"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66D7CEA0" w14:textId="77777777" w:rsidR="00FA5F19" w:rsidRPr="002B515F" w:rsidRDefault="00FA5F19" w:rsidP="004F6E27">
      <w:pPr>
        <w:tabs>
          <w:tab w:val="clear" w:pos="567"/>
        </w:tabs>
        <w:spacing w:line="240" w:lineRule="auto"/>
        <w:rPr>
          <w:snapToGrid/>
          <w:szCs w:val="22"/>
          <w:lang w:val="it-IT"/>
        </w:rPr>
      </w:pPr>
      <w:r w:rsidRPr="002B515F">
        <w:rPr>
          <w:snapToGrid/>
          <w:szCs w:val="22"/>
          <w:lang w:val="it-IT"/>
        </w:rPr>
        <w:t xml:space="preserve">L’Agenzia europea </w:t>
      </w:r>
      <w:r w:rsidR="00037A94">
        <w:rPr>
          <w:snapToGrid/>
          <w:szCs w:val="22"/>
          <w:lang w:val="it-IT"/>
        </w:rPr>
        <w:t>per i</w:t>
      </w:r>
      <w:r w:rsidRPr="002B515F">
        <w:rPr>
          <w:snapToGrid/>
          <w:szCs w:val="22"/>
          <w:lang w:val="it-IT"/>
        </w:rPr>
        <w:t xml:space="preserve"> medicinali ha rinviato l’obbligo di presentare i risultati degli studi con Revestive in uno o più sottogruppi della popolazione pediatrica per il trattamento della SBS (vedere paragrafo 4.2 per informazioni sull’uso pediatrico).</w:t>
      </w:r>
    </w:p>
    <w:p w14:paraId="001EC0AC" w14:textId="77777777" w:rsidR="00FA5F19" w:rsidRPr="002B515F" w:rsidRDefault="00FA5F19" w:rsidP="00731B1A">
      <w:pPr>
        <w:suppressAutoHyphens/>
        <w:spacing w:line="240" w:lineRule="auto"/>
        <w:rPr>
          <w:szCs w:val="22"/>
          <w:lang w:val="it-IT"/>
        </w:rPr>
      </w:pPr>
    </w:p>
    <w:p w14:paraId="36D23338"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5.2</w:t>
      </w:r>
      <w:r w:rsidRPr="002B515F">
        <w:rPr>
          <w:b/>
          <w:szCs w:val="22"/>
          <w:lang w:val="it-IT"/>
        </w:rPr>
        <w:tab/>
        <w:t>Proprietà farmacocinetiche</w:t>
      </w:r>
    </w:p>
    <w:p w14:paraId="3903AFAE" w14:textId="77777777" w:rsidR="00FA5F19" w:rsidRPr="002B515F" w:rsidRDefault="00FA5F19" w:rsidP="00731B1A">
      <w:pPr>
        <w:keepNext/>
        <w:suppressAutoHyphens/>
        <w:spacing w:line="240" w:lineRule="auto"/>
        <w:rPr>
          <w:szCs w:val="22"/>
          <w:lang w:val="it-IT"/>
        </w:rPr>
      </w:pPr>
    </w:p>
    <w:p w14:paraId="5D77813F" w14:textId="3356B251" w:rsidR="00FA5F19" w:rsidRDefault="00FA5F19" w:rsidP="004F6E27">
      <w:pPr>
        <w:keepNext/>
        <w:tabs>
          <w:tab w:val="clear" w:pos="567"/>
        </w:tabs>
        <w:spacing w:line="240" w:lineRule="auto"/>
        <w:rPr>
          <w:rFonts w:eastAsia="Times New Roman"/>
          <w:bCs/>
          <w:iCs/>
          <w:snapToGrid/>
          <w:szCs w:val="22"/>
          <w:u w:val="single"/>
          <w:lang w:val="it-IT" w:eastAsia="en-US"/>
        </w:rPr>
      </w:pPr>
      <w:r w:rsidRPr="002B515F">
        <w:rPr>
          <w:rFonts w:eastAsia="Times New Roman"/>
          <w:bCs/>
          <w:iCs/>
          <w:snapToGrid/>
          <w:szCs w:val="22"/>
          <w:u w:val="single"/>
          <w:lang w:val="it-IT" w:eastAsia="en-US"/>
        </w:rPr>
        <w:t>Assorbimento</w:t>
      </w:r>
    </w:p>
    <w:p w14:paraId="20038A32" w14:textId="77777777" w:rsidR="000A4389" w:rsidRPr="002B515F" w:rsidRDefault="000A4389" w:rsidP="004F6E27">
      <w:pPr>
        <w:keepNext/>
        <w:tabs>
          <w:tab w:val="clear" w:pos="567"/>
        </w:tabs>
        <w:spacing w:line="240" w:lineRule="auto"/>
        <w:rPr>
          <w:rFonts w:eastAsia="Times New Roman"/>
          <w:bCs/>
          <w:iCs/>
          <w:snapToGrid/>
          <w:szCs w:val="22"/>
          <w:lang w:val="it-IT" w:eastAsia="en-US"/>
        </w:rPr>
      </w:pPr>
    </w:p>
    <w:p w14:paraId="4CA64253" w14:textId="4D8E39D3" w:rsidR="00FA5F19" w:rsidRPr="002B515F" w:rsidRDefault="00FA5F19" w:rsidP="004F6E27">
      <w:pPr>
        <w:tabs>
          <w:tab w:val="clear" w:pos="567"/>
        </w:tabs>
        <w:spacing w:line="240" w:lineRule="auto"/>
        <w:rPr>
          <w:rFonts w:eastAsia="Times New Roman"/>
          <w:bCs/>
          <w:iCs/>
          <w:snapToGrid/>
          <w:szCs w:val="22"/>
          <w:lang w:val="it-IT" w:eastAsia="en-US"/>
        </w:rPr>
      </w:pPr>
      <w:r w:rsidRPr="002B515F">
        <w:rPr>
          <w:rFonts w:eastAsia="Times New Roman"/>
          <w:bCs/>
          <w:iCs/>
          <w:snapToGrid/>
          <w:szCs w:val="22"/>
          <w:lang w:val="it-IT" w:eastAsia="en-US"/>
        </w:rPr>
        <w:t>A tutte le dosi</w:t>
      </w:r>
      <w:r w:rsidRPr="002B515F" w:rsidDel="002C4D6C">
        <w:rPr>
          <w:rFonts w:eastAsia="Times New Roman"/>
          <w:bCs/>
          <w:iCs/>
          <w:snapToGrid/>
          <w:szCs w:val="22"/>
          <w:lang w:val="it-IT" w:eastAsia="en-US"/>
        </w:rPr>
        <w:t xml:space="preserve"> </w:t>
      </w:r>
      <w:r w:rsidRPr="002B515F">
        <w:rPr>
          <w:rFonts w:eastAsia="Times New Roman"/>
          <w:bCs/>
          <w:iCs/>
          <w:snapToGrid/>
          <w:szCs w:val="22"/>
          <w:lang w:val="it-IT" w:eastAsia="en-US"/>
        </w:rPr>
        <w:t>teduglutide è stata rapidamente assorbita dai siti di iniezione sottocutanea con livelli plasmatici massimi rilevabili approssimativamente 3</w:t>
      </w:r>
      <w:r w:rsidRPr="002B515F">
        <w:rPr>
          <w:rFonts w:eastAsia="Times New Roman"/>
          <w:bCs/>
          <w:iCs/>
          <w:snapToGrid/>
          <w:szCs w:val="22"/>
          <w:lang w:val="it-IT" w:eastAsia="en-US"/>
        </w:rPr>
        <w:noBreakHyphen/>
        <w:t>5</w:t>
      </w:r>
      <w:r w:rsidR="004A5359">
        <w:rPr>
          <w:rFonts w:eastAsia="Times New Roman"/>
          <w:bCs/>
          <w:iCs/>
          <w:snapToGrid/>
          <w:szCs w:val="22"/>
          <w:lang w:val="it-IT" w:eastAsia="en-US"/>
        </w:rPr>
        <w:t xml:space="preserve"> </w:t>
      </w:r>
      <w:r w:rsidRPr="002B515F">
        <w:rPr>
          <w:rFonts w:eastAsia="Times New Roman"/>
          <w:bCs/>
          <w:iCs/>
          <w:snapToGrid/>
          <w:szCs w:val="22"/>
          <w:lang w:val="it-IT" w:eastAsia="en-US"/>
        </w:rPr>
        <w:t>ore dopo la somministrazione della dose. La biodisponibilità assoluta di teduglutide per via sottocutanea è alta (88%). Non è stato osservato alcun accumulo di teduglutide a seguito di ripetute somministrazioni sottocutanee.</w:t>
      </w:r>
    </w:p>
    <w:p w14:paraId="214B4E55" w14:textId="77777777" w:rsidR="00FA5F19" w:rsidRPr="00591625" w:rsidRDefault="00FA5F19" w:rsidP="004F6E27">
      <w:pPr>
        <w:tabs>
          <w:tab w:val="clear" w:pos="567"/>
        </w:tabs>
        <w:spacing w:line="240" w:lineRule="auto"/>
        <w:rPr>
          <w:rFonts w:eastAsia="Times New Roman"/>
          <w:bCs/>
          <w:iCs/>
          <w:snapToGrid/>
          <w:szCs w:val="22"/>
          <w:lang w:val="it-IT" w:eastAsia="en-US"/>
        </w:rPr>
      </w:pPr>
    </w:p>
    <w:p w14:paraId="6108E719" w14:textId="18E90BF9" w:rsidR="00FA5F19" w:rsidRDefault="00FA5F19" w:rsidP="004F6E27">
      <w:pPr>
        <w:keepNext/>
        <w:tabs>
          <w:tab w:val="clear" w:pos="567"/>
        </w:tabs>
        <w:spacing w:line="240" w:lineRule="auto"/>
        <w:rPr>
          <w:rFonts w:eastAsia="Times New Roman"/>
          <w:bCs/>
          <w:iCs/>
          <w:snapToGrid/>
          <w:szCs w:val="22"/>
          <w:u w:val="single"/>
          <w:lang w:val="it-IT" w:eastAsia="en-US"/>
        </w:rPr>
      </w:pPr>
      <w:r w:rsidRPr="002B515F">
        <w:rPr>
          <w:rFonts w:eastAsia="Times New Roman"/>
          <w:bCs/>
          <w:iCs/>
          <w:snapToGrid/>
          <w:szCs w:val="22"/>
          <w:u w:val="single"/>
          <w:lang w:val="it-IT" w:eastAsia="en-US"/>
        </w:rPr>
        <w:t>Distribuzione</w:t>
      </w:r>
    </w:p>
    <w:p w14:paraId="3F7D1105" w14:textId="77777777" w:rsidR="000A4389" w:rsidRPr="00731B1A" w:rsidRDefault="000A4389" w:rsidP="004F6E27">
      <w:pPr>
        <w:keepNext/>
        <w:tabs>
          <w:tab w:val="clear" w:pos="567"/>
        </w:tabs>
        <w:spacing w:line="240" w:lineRule="auto"/>
        <w:rPr>
          <w:rFonts w:eastAsia="Times New Roman"/>
          <w:bCs/>
          <w:iCs/>
          <w:snapToGrid/>
          <w:szCs w:val="22"/>
          <w:lang w:val="it-IT" w:eastAsia="en-US"/>
        </w:rPr>
      </w:pPr>
    </w:p>
    <w:p w14:paraId="2D968A37" w14:textId="77777777" w:rsidR="00FA5F19" w:rsidRPr="002B515F" w:rsidRDefault="00FA5F19" w:rsidP="004F6E27">
      <w:pPr>
        <w:tabs>
          <w:tab w:val="clear" w:pos="567"/>
        </w:tabs>
        <w:spacing w:line="240" w:lineRule="auto"/>
        <w:rPr>
          <w:rFonts w:eastAsia="Times New Roman"/>
          <w:bCs/>
          <w:iCs/>
          <w:snapToGrid/>
          <w:szCs w:val="22"/>
          <w:lang w:val="it-IT" w:eastAsia="en-US"/>
        </w:rPr>
      </w:pPr>
      <w:r w:rsidRPr="002B515F">
        <w:rPr>
          <w:rFonts w:eastAsia="Times New Roman"/>
          <w:bCs/>
          <w:iCs/>
          <w:snapToGrid/>
          <w:szCs w:val="22"/>
          <w:lang w:val="it-IT" w:eastAsia="en-US"/>
        </w:rPr>
        <w:t>A seguito di somministrazione sottocutanea, teduglutide ha un volume di distribuzione apparente di 26 litri nei pazienti con SBS.</w:t>
      </w:r>
    </w:p>
    <w:p w14:paraId="03413B8C" w14:textId="77777777" w:rsidR="00FA5F19" w:rsidRPr="002B515F" w:rsidRDefault="00FA5F19" w:rsidP="004F6E27">
      <w:pPr>
        <w:tabs>
          <w:tab w:val="clear" w:pos="567"/>
        </w:tabs>
        <w:spacing w:line="240" w:lineRule="auto"/>
        <w:rPr>
          <w:rFonts w:eastAsia="Times New Roman"/>
          <w:bCs/>
          <w:iCs/>
          <w:snapToGrid/>
          <w:szCs w:val="22"/>
          <w:lang w:val="it-IT" w:eastAsia="en-US"/>
        </w:rPr>
      </w:pPr>
    </w:p>
    <w:p w14:paraId="78961BFC" w14:textId="46A2F883" w:rsidR="00FA5F19" w:rsidRDefault="00FA5F19" w:rsidP="004F6E27">
      <w:pPr>
        <w:keepNext/>
        <w:tabs>
          <w:tab w:val="clear" w:pos="567"/>
        </w:tabs>
        <w:spacing w:line="240" w:lineRule="auto"/>
        <w:rPr>
          <w:rFonts w:eastAsia="Times New Roman"/>
          <w:bCs/>
          <w:iCs/>
          <w:snapToGrid/>
          <w:szCs w:val="22"/>
          <w:u w:val="single"/>
          <w:lang w:val="it-IT" w:eastAsia="en-US"/>
        </w:rPr>
      </w:pPr>
      <w:r w:rsidRPr="002B515F">
        <w:rPr>
          <w:rFonts w:eastAsia="Times New Roman"/>
          <w:bCs/>
          <w:iCs/>
          <w:snapToGrid/>
          <w:szCs w:val="22"/>
          <w:u w:val="single"/>
          <w:lang w:val="it-IT" w:eastAsia="en-US"/>
        </w:rPr>
        <w:t>Biotrasformazione</w:t>
      </w:r>
    </w:p>
    <w:p w14:paraId="752493A7" w14:textId="77777777" w:rsidR="000A4389" w:rsidRPr="00731B1A" w:rsidRDefault="000A4389" w:rsidP="004F6E27">
      <w:pPr>
        <w:keepNext/>
        <w:tabs>
          <w:tab w:val="clear" w:pos="567"/>
        </w:tabs>
        <w:spacing w:line="240" w:lineRule="auto"/>
        <w:rPr>
          <w:rFonts w:eastAsia="Times New Roman"/>
          <w:iCs/>
          <w:snapToGrid/>
          <w:szCs w:val="22"/>
          <w:lang w:val="it-IT" w:eastAsia="en-US"/>
        </w:rPr>
      </w:pPr>
    </w:p>
    <w:p w14:paraId="31BC803F" w14:textId="77777777" w:rsidR="00FA5F19" w:rsidRPr="002B515F" w:rsidRDefault="00FA5F19" w:rsidP="004F6E27">
      <w:pPr>
        <w:tabs>
          <w:tab w:val="clear" w:pos="567"/>
        </w:tabs>
        <w:spacing w:line="240" w:lineRule="auto"/>
        <w:rPr>
          <w:rFonts w:eastAsia="Times New Roman"/>
          <w:bCs/>
          <w:iCs/>
          <w:snapToGrid/>
          <w:szCs w:val="22"/>
          <w:lang w:val="it-IT" w:eastAsia="en-US"/>
        </w:rPr>
      </w:pPr>
      <w:r w:rsidRPr="002B515F">
        <w:rPr>
          <w:rFonts w:eastAsia="Times New Roman"/>
          <w:bCs/>
          <w:iCs/>
          <w:snapToGrid/>
          <w:szCs w:val="22"/>
          <w:lang w:val="it-IT" w:eastAsia="en-US"/>
        </w:rPr>
        <w:t>Il metabolismo di teduglutide non è completamente noto. Dal momento che teduglutide è un peptide, è probabile che segua il principale meccanismo per il metabolismo dei peptidi.</w:t>
      </w:r>
    </w:p>
    <w:p w14:paraId="2790B872" w14:textId="77777777" w:rsidR="00FA5F19" w:rsidRPr="002B515F" w:rsidRDefault="00FA5F19" w:rsidP="004F6E27">
      <w:pPr>
        <w:tabs>
          <w:tab w:val="clear" w:pos="567"/>
        </w:tabs>
        <w:spacing w:line="240" w:lineRule="auto"/>
        <w:rPr>
          <w:rFonts w:eastAsia="Times New Roman"/>
          <w:bCs/>
          <w:iCs/>
          <w:snapToGrid/>
          <w:szCs w:val="22"/>
          <w:lang w:val="it-IT" w:eastAsia="en-US"/>
        </w:rPr>
      </w:pPr>
    </w:p>
    <w:p w14:paraId="7600B2CB" w14:textId="22177C4C" w:rsidR="00FA5F19" w:rsidRDefault="00FA5F19" w:rsidP="004F6E27">
      <w:pPr>
        <w:keepNext/>
        <w:tabs>
          <w:tab w:val="clear" w:pos="567"/>
        </w:tabs>
        <w:spacing w:line="240" w:lineRule="auto"/>
        <w:rPr>
          <w:rFonts w:eastAsia="Times New Roman"/>
          <w:bCs/>
          <w:iCs/>
          <w:snapToGrid/>
          <w:szCs w:val="22"/>
          <w:u w:val="single"/>
          <w:lang w:val="it-IT" w:eastAsia="en-US"/>
        </w:rPr>
      </w:pPr>
      <w:r w:rsidRPr="002B515F">
        <w:rPr>
          <w:rFonts w:eastAsia="Times New Roman"/>
          <w:bCs/>
          <w:iCs/>
          <w:snapToGrid/>
          <w:szCs w:val="22"/>
          <w:u w:val="single"/>
          <w:lang w:val="it-IT" w:eastAsia="en-US"/>
        </w:rPr>
        <w:t>Eliminazione</w:t>
      </w:r>
    </w:p>
    <w:p w14:paraId="7A082FE5" w14:textId="77777777" w:rsidR="000A4389" w:rsidRPr="00731B1A" w:rsidRDefault="000A4389" w:rsidP="004F6E27">
      <w:pPr>
        <w:keepNext/>
        <w:tabs>
          <w:tab w:val="clear" w:pos="567"/>
        </w:tabs>
        <w:spacing w:line="240" w:lineRule="auto"/>
        <w:rPr>
          <w:rFonts w:eastAsia="Times New Roman"/>
          <w:bCs/>
          <w:iCs/>
          <w:snapToGrid/>
          <w:szCs w:val="22"/>
          <w:lang w:val="it-IT" w:eastAsia="en-US"/>
        </w:rPr>
      </w:pPr>
    </w:p>
    <w:p w14:paraId="13D81D98" w14:textId="77777777" w:rsidR="00FA5F19" w:rsidRPr="002B515F" w:rsidRDefault="00FA5F19" w:rsidP="004F6E27">
      <w:pPr>
        <w:tabs>
          <w:tab w:val="clear" w:pos="567"/>
        </w:tabs>
        <w:spacing w:line="240" w:lineRule="auto"/>
        <w:rPr>
          <w:rFonts w:eastAsia="Times New Roman"/>
          <w:bCs/>
          <w:iCs/>
          <w:snapToGrid/>
          <w:szCs w:val="22"/>
          <w:lang w:val="it-IT" w:eastAsia="en-US"/>
        </w:rPr>
      </w:pPr>
      <w:r w:rsidRPr="002B515F">
        <w:rPr>
          <w:rFonts w:eastAsia="Times New Roman"/>
          <w:bCs/>
          <w:iCs/>
          <w:snapToGrid/>
          <w:szCs w:val="22"/>
          <w:lang w:val="it-IT" w:eastAsia="en-US"/>
        </w:rPr>
        <w:t>Teduglutide ha una emivita terminale di eliminazione di circa 2 ore. Dopo somministrazione endovenosa la clearance plasmatica della teduglutide era di circa 127 </w:t>
      </w:r>
      <w:r w:rsidR="000E0C48">
        <w:rPr>
          <w:rFonts w:eastAsia="Times New Roman"/>
          <w:bCs/>
          <w:iCs/>
          <w:snapToGrid/>
          <w:szCs w:val="22"/>
          <w:lang w:val="it-IT" w:eastAsia="en-US"/>
        </w:rPr>
        <w:t>mL</w:t>
      </w:r>
      <w:r w:rsidRPr="002B515F">
        <w:rPr>
          <w:rFonts w:eastAsia="Times New Roman"/>
          <w:bCs/>
          <w:iCs/>
          <w:snapToGrid/>
          <w:szCs w:val="22"/>
          <w:lang w:val="it-IT" w:eastAsia="en-US"/>
        </w:rPr>
        <w:t>/ora/kg, che equivale alla velocità di filtrazione glomerulare (GFR). L’eliminazione renale è stata confermata in uno studio di farmacocinetica in soggetti affetti da compromissione renale. Nessun accumulo di teduglutide è stato osservato a seguito di ripetute somministrazioni sottocutanee.</w:t>
      </w:r>
    </w:p>
    <w:p w14:paraId="64F40FD5" w14:textId="77777777" w:rsidR="00FA5F19" w:rsidRPr="002B515F" w:rsidRDefault="00FA5F19" w:rsidP="004F6E27">
      <w:pPr>
        <w:tabs>
          <w:tab w:val="clear" w:pos="567"/>
        </w:tabs>
        <w:spacing w:line="240" w:lineRule="auto"/>
        <w:rPr>
          <w:rFonts w:eastAsia="Times New Roman"/>
          <w:bCs/>
          <w:iCs/>
          <w:snapToGrid/>
          <w:szCs w:val="22"/>
          <w:lang w:val="it-IT" w:eastAsia="en-US"/>
        </w:rPr>
      </w:pPr>
    </w:p>
    <w:p w14:paraId="02104064" w14:textId="381E3541" w:rsidR="00FA5F19" w:rsidRDefault="00FA5F19" w:rsidP="004F6E27">
      <w:pPr>
        <w:keepNext/>
        <w:tabs>
          <w:tab w:val="clear" w:pos="567"/>
        </w:tabs>
        <w:spacing w:line="240" w:lineRule="auto"/>
        <w:rPr>
          <w:rFonts w:eastAsia="Times New Roman"/>
          <w:bCs/>
          <w:iCs/>
          <w:snapToGrid/>
          <w:szCs w:val="22"/>
          <w:u w:val="single"/>
          <w:lang w:val="it-IT" w:eastAsia="en-US"/>
        </w:rPr>
      </w:pPr>
      <w:r w:rsidRPr="002B515F">
        <w:rPr>
          <w:rFonts w:eastAsia="Times New Roman"/>
          <w:bCs/>
          <w:iCs/>
          <w:snapToGrid/>
          <w:szCs w:val="22"/>
          <w:u w:val="single"/>
          <w:lang w:val="it-IT" w:eastAsia="en-US"/>
        </w:rPr>
        <w:t>Linearità della dose</w:t>
      </w:r>
    </w:p>
    <w:p w14:paraId="79EDD501" w14:textId="77777777" w:rsidR="000A4389" w:rsidRPr="002B515F" w:rsidRDefault="000A4389" w:rsidP="004F6E27">
      <w:pPr>
        <w:keepNext/>
        <w:tabs>
          <w:tab w:val="clear" w:pos="567"/>
        </w:tabs>
        <w:spacing w:line="240" w:lineRule="auto"/>
        <w:rPr>
          <w:rFonts w:eastAsia="Times New Roman"/>
          <w:bCs/>
          <w:iCs/>
          <w:snapToGrid/>
          <w:szCs w:val="22"/>
          <w:u w:val="single"/>
          <w:lang w:val="it-IT" w:eastAsia="en-US"/>
        </w:rPr>
      </w:pPr>
    </w:p>
    <w:p w14:paraId="4482DFEB" w14:textId="77777777" w:rsidR="00FA5F19" w:rsidRPr="002B515F" w:rsidRDefault="00FA5F19" w:rsidP="004F6E27">
      <w:pPr>
        <w:tabs>
          <w:tab w:val="clear" w:pos="567"/>
        </w:tabs>
        <w:spacing w:line="240" w:lineRule="auto"/>
        <w:rPr>
          <w:rFonts w:eastAsia="Times New Roman"/>
          <w:bCs/>
          <w:iCs/>
          <w:snapToGrid/>
          <w:szCs w:val="22"/>
          <w:lang w:val="it-IT" w:eastAsia="en-US"/>
        </w:rPr>
      </w:pPr>
      <w:r w:rsidRPr="002B515F">
        <w:rPr>
          <w:rFonts w:eastAsia="Times New Roman"/>
          <w:bCs/>
          <w:iCs/>
          <w:snapToGrid/>
          <w:szCs w:val="22"/>
          <w:lang w:val="it-IT" w:eastAsia="en-US"/>
        </w:rPr>
        <w:t>La velocità e l’entità dell’assorbimento di teduglutide sono proporzionali alla dose con dosi sottocutanee singole e ripetute fino a 20 mg.</w:t>
      </w:r>
    </w:p>
    <w:p w14:paraId="6BD51EED" w14:textId="77777777" w:rsidR="00FA5F19" w:rsidRPr="00591625" w:rsidRDefault="00FA5F19" w:rsidP="004F6E27">
      <w:pPr>
        <w:tabs>
          <w:tab w:val="clear" w:pos="567"/>
        </w:tabs>
        <w:spacing w:line="240" w:lineRule="auto"/>
        <w:rPr>
          <w:rFonts w:eastAsia="Times New Roman"/>
          <w:bCs/>
          <w:iCs/>
          <w:snapToGrid/>
          <w:szCs w:val="22"/>
          <w:lang w:val="it-IT" w:eastAsia="en-US"/>
        </w:rPr>
      </w:pPr>
    </w:p>
    <w:p w14:paraId="6A1051CC" w14:textId="77777777" w:rsidR="00FA5F19" w:rsidRDefault="00FA5F19" w:rsidP="004F6E27">
      <w:pPr>
        <w:keepNext/>
        <w:tabs>
          <w:tab w:val="clear" w:pos="567"/>
        </w:tabs>
        <w:spacing w:line="240" w:lineRule="auto"/>
        <w:rPr>
          <w:rFonts w:eastAsia="Times New Roman"/>
          <w:bCs/>
          <w:iCs/>
          <w:snapToGrid/>
          <w:szCs w:val="22"/>
          <w:u w:val="single"/>
          <w:lang w:val="it-IT" w:eastAsia="en-US"/>
        </w:rPr>
      </w:pPr>
      <w:r w:rsidRPr="002B515F">
        <w:rPr>
          <w:rFonts w:eastAsia="Times New Roman"/>
          <w:bCs/>
          <w:iCs/>
          <w:snapToGrid/>
          <w:szCs w:val="22"/>
          <w:u w:val="single"/>
          <w:lang w:val="it-IT" w:eastAsia="en-US"/>
        </w:rPr>
        <w:t>Farmacocinetica in popolazioni speciali</w:t>
      </w:r>
    </w:p>
    <w:p w14:paraId="0F1EE7F0" w14:textId="77777777" w:rsidR="000F105D" w:rsidRPr="00731B1A" w:rsidRDefault="000F105D" w:rsidP="004F6E27">
      <w:pPr>
        <w:keepNext/>
        <w:tabs>
          <w:tab w:val="clear" w:pos="567"/>
        </w:tabs>
        <w:spacing w:line="240" w:lineRule="auto"/>
        <w:rPr>
          <w:rFonts w:eastAsia="Times New Roman"/>
          <w:bCs/>
          <w:iCs/>
          <w:snapToGrid/>
          <w:szCs w:val="22"/>
          <w:lang w:val="it-IT" w:eastAsia="en-US"/>
        </w:rPr>
      </w:pPr>
    </w:p>
    <w:p w14:paraId="2FB49A16" w14:textId="7CCD76EE" w:rsidR="00FA5F19" w:rsidRDefault="00FA5F19" w:rsidP="00731B1A">
      <w:pPr>
        <w:keepNext/>
        <w:spacing w:line="240" w:lineRule="auto"/>
        <w:rPr>
          <w:i/>
          <w:iCs/>
          <w:szCs w:val="22"/>
          <w:lang w:val="it"/>
        </w:rPr>
      </w:pPr>
      <w:r w:rsidRPr="00731B1A">
        <w:rPr>
          <w:i/>
          <w:iCs/>
          <w:szCs w:val="22"/>
          <w:lang w:val="it"/>
        </w:rPr>
        <w:t>Popolazione pediatrica</w:t>
      </w:r>
    </w:p>
    <w:p w14:paraId="715891BA" w14:textId="77777777" w:rsidR="000A4389" w:rsidRPr="00731B1A" w:rsidRDefault="000A4389" w:rsidP="00731B1A">
      <w:pPr>
        <w:keepNext/>
        <w:spacing w:line="240" w:lineRule="auto"/>
        <w:rPr>
          <w:iCs/>
          <w:szCs w:val="22"/>
          <w:lang w:val="it-IT"/>
        </w:rPr>
      </w:pPr>
    </w:p>
    <w:p w14:paraId="3E8804CD" w14:textId="77344A05" w:rsidR="00FA5F19" w:rsidRPr="002B515F" w:rsidRDefault="00FA5F19" w:rsidP="004F6E27">
      <w:pPr>
        <w:spacing w:line="240" w:lineRule="auto"/>
        <w:rPr>
          <w:szCs w:val="22"/>
          <w:lang w:val="it-IT"/>
        </w:rPr>
      </w:pPr>
      <w:r w:rsidRPr="002B515F">
        <w:rPr>
          <w:szCs w:val="22"/>
          <w:lang w:val="it"/>
        </w:rPr>
        <w:t>Dopo la somministrazione sottocutanea, i modelli di farmacocinetica di popolazione</w:t>
      </w:r>
      <w:r w:rsidR="002070E1">
        <w:rPr>
          <w:szCs w:val="22"/>
          <w:lang w:val="it"/>
        </w:rPr>
        <w:t xml:space="preserve"> </w:t>
      </w:r>
      <w:r w:rsidR="00AC2A19">
        <w:rPr>
          <w:szCs w:val="22"/>
          <w:lang w:val="it"/>
        </w:rPr>
        <w:t xml:space="preserve">basati sui campioni PK prelevati nella popolazione dopo la dose s.c. giornaliera di 0,05 mg/kg </w:t>
      </w:r>
      <w:r w:rsidRPr="002B515F">
        <w:rPr>
          <w:szCs w:val="22"/>
          <w:lang w:val="it"/>
        </w:rPr>
        <w:t>hanno dimostrato una C</w:t>
      </w:r>
      <w:r w:rsidRPr="002B515F">
        <w:rPr>
          <w:szCs w:val="22"/>
          <w:vertAlign w:val="subscript"/>
          <w:lang w:val="it"/>
        </w:rPr>
        <w:t xml:space="preserve">max </w:t>
      </w:r>
      <w:r w:rsidRPr="002B515F">
        <w:rPr>
          <w:szCs w:val="22"/>
          <w:lang w:val="it"/>
        </w:rPr>
        <w:t>di teduglutide simile</w:t>
      </w:r>
      <w:r w:rsidR="00AC2A19">
        <w:rPr>
          <w:szCs w:val="22"/>
          <w:lang w:val="it"/>
        </w:rPr>
        <w:t xml:space="preserve">, che </w:t>
      </w:r>
      <w:r w:rsidR="000F3FA1">
        <w:rPr>
          <w:szCs w:val="22"/>
          <w:lang w:val="it"/>
        </w:rPr>
        <w:t>ha guidato</w:t>
      </w:r>
      <w:r w:rsidR="00AC2A19">
        <w:rPr>
          <w:szCs w:val="22"/>
          <w:lang w:val="it"/>
        </w:rPr>
        <w:t xml:space="preserve"> le risposte di efficacia,</w:t>
      </w:r>
      <w:r w:rsidRPr="002B515F">
        <w:rPr>
          <w:szCs w:val="22"/>
          <w:lang w:val="it"/>
        </w:rPr>
        <w:t xml:space="preserve"> in tutte le fasce d’età</w:t>
      </w:r>
      <w:r w:rsidR="002070E1">
        <w:rPr>
          <w:szCs w:val="22"/>
          <w:lang w:val="it"/>
        </w:rPr>
        <w:t xml:space="preserve"> (</w:t>
      </w:r>
      <w:r w:rsidR="00BE7E91">
        <w:rPr>
          <w:szCs w:val="22"/>
          <w:lang w:val="it"/>
        </w:rPr>
        <w:t>a partire dai</w:t>
      </w:r>
      <w:r w:rsidR="002070E1">
        <w:rPr>
          <w:szCs w:val="22"/>
          <w:lang w:val="it"/>
        </w:rPr>
        <w:t xml:space="preserve"> 4 mesi </w:t>
      </w:r>
      <w:r w:rsidR="00AC2A19">
        <w:rPr>
          <w:szCs w:val="22"/>
          <w:lang w:val="it"/>
        </w:rPr>
        <w:t xml:space="preserve">di età gestazionale corretta </w:t>
      </w:r>
      <w:r w:rsidR="002070E1">
        <w:rPr>
          <w:szCs w:val="22"/>
          <w:lang w:val="it"/>
        </w:rPr>
        <w:t>a</w:t>
      </w:r>
      <w:r w:rsidR="00CB6698">
        <w:rPr>
          <w:szCs w:val="22"/>
          <w:lang w:val="it"/>
        </w:rPr>
        <w:t>i</w:t>
      </w:r>
      <w:r w:rsidR="002070E1">
        <w:rPr>
          <w:szCs w:val="22"/>
          <w:lang w:val="it"/>
        </w:rPr>
        <w:t xml:space="preserve"> 17</w:t>
      </w:r>
      <w:r w:rsidR="00F227D1">
        <w:rPr>
          <w:szCs w:val="22"/>
          <w:lang w:val="it"/>
        </w:rPr>
        <w:t> </w:t>
      </w:r>
      <w:r w:rsidR="002070E1">
        <w:rPr>
          <w:szCs w:val="22"/>
          <w:lang w:val="it"/>
        </w:rPr>
        <w:t>anni)</w:t>
      </w:r>
      <w:r w:rsidRPr="002B515F">
        <w:rPr>
          <w:szCs w:val="22"/>
          <w:lang w:val="it"/>
        </w:rPr>
        <w:t xml:space="preserve">. Tuttavia, rispetto agli adulti, nei pazienti pediatrici </w:t>
      </w:r>
      <w:r w:rsidR="00CB6698">
        <w:rPr>
          <w:szCs w:val="22"/>
          <w:lang w:val="it"/>
        </w:rPr>
        <w:t>a partire dai</w:t>
      </w:r>
      <w:r w:rsidRPr="002B515F">
        <w:rPr>
          <w:szCs w:val="22"/>
          <w:lang w:val="it"/>
        </w:rPr>
        <w:t xml:space="preserve"> </w:t>
      </w:r>
      <w:r w:rsidR="00C24F99">
        <w:rPr>
          <w:szCs w:val="22"/>
          <w:lang w:val="it"/>
        </w:rPr>
        <w:t>4 mesi</w:t>
      </w:r>
      <w:r w:rsidRPr="002B515F">
        <w:rPr>
          <w:szCs w:val="22"/>
          <w:lang w:val="it"/>
        </w:rPr>
        <w:t> a</w:t>
      </w:r>
      <w:r w:rsidR="00CB6698">
        <w:rPr>
          <w:szCs w:val="22"/>
          <w:lang w:val="it"/>
        </w:rPr>
        <w:t>i</w:t>
      </w:r>
      <w:r w:rsidRPr="002B515F">
        <w:rPr>
          <w:szCs w:val="22"/>
          <w:lang w:val="it"/>
        </w:rPr>
        <w:t xml:space="preserve"> 17 anni di età sono state osservate una minore esposizione (AUC) e un’emivita più breve. Il profilo farmacocinetico di </w:t>
      </w:r>
      <w:r w:rsidR="000A4389">
        <w:rPr>
          <w:szCs w:val="22"/>
          <w:lang w:val="it"/>
        </w:rPr>
        <w:t>teduglutide</w:t>
      </w:r>
      <w:r w:rsidR="0047218F">
        <w:rPr>
          <w:szCs w:val="22"/>
          <w:lang w:val="it"/>
        </w:rPr>
        <w:t xml:space="preserve"> </w:t>
      </w:r>
      <w:r w:rsidRPr="002B515F">
        <w:rPr>
          <w:szCs w:val="22"/>
          <w:lang w:val="it"/>
        </w:rPr>
        <w:t xml:space="preserve">in questa popolazione pediatrica, valutato dalla clearance e dal volume di distribuzione, è risultato diverso da quello osservato negli adulti dopo la correzione in base al peso corporeo. Nello specifico, la clearance diminuisce con l’aumentare dell’età </w:t>
      </w:r>
      <w:r w:rsidR="00CB6698">
        <w:rPr>
          <w:szCs w:val="22"/>
          <w:lang w:val="it"/>
        </w:rPr>
        <w:t xml:space="preserve">a partire </w:t>
      </w:r>
      <w:r w:rsidRPr="002B515F">
        <w:rPr>
          <w:szCs w:val="22"/>
          <w:lang w:val="it"/>
        </w:rPr>
        <w:t>da</w:t>
      </w:r>
      <w:r w:rsidR="00CB6698">
        <w:rPr>
          <w:szCs w:val="22"/>
          <w:lang w:val="it"/>
        </w:rPr>
        <w:t>i</w:t>
      </w:r>
      <w:r w:rsidRPr="002B515F">
        <w:rPr>
          <w:szCs w:val="22"/>
          <w:lang w:val="it"/>
        </w:rPr>
        <w:t xml:space="preserve"> </w:t>
      </w:r>
      <w:r w:rsidR="00C24F99">
        <w:rPr>
          <w:szCs w:val="22"/>
          <w:lang w:val="it"/>
        </w:rPr>
        <w:t>4</w:t>
      </w:r>
      <w:r w:rsidR="00F227D1">
        <w:rPr>
          <w:szCs w:val="22"/>
          <w:lang w:val="it"/>
        </w:rPr>
        <w:t> </w:t>
      </w:r>
      <w:r w:rsidR="00C24F99">
        <w:rPr>
          <w:szCs w:val="22"/>
          <w:lang w:val="it"/>
        </w:rPr>
        <w:t>mesi</w:t>
      </w:r>
      <w:r w:rsidRPr="002B515F">
        <w:rPr>
          <w:szCs w:val="22"/>
          <w:lang w:val="it"/>
        </w:rPr>
        <w:t xml:space="preserve"> all’età adulta. Non sono disponibili dati per i pazienti pediatrici con compromissione renale da moderata a severa e </w:t>
      </w:r>
      <w:r w:rsidRPr="002B515F">
        <w:rPr>
          <w:rFonts w:eastAsia="Times New Roman"/>
          <w:bCs/>
          <w:iCs/>
          <w:snapToGrid/>
          <w:szCs w:val="22"/>
          <w:lang w:val="it-IT" w:eastAsia="en-US"/>
        </w:rPr>
        <w:t>malattia renale in fase terminale</w:t>
      </w:r>
      <w:r w:rsidR="00445C8C">
        <w:rPr>
          <w:rFonts w:eastAsia="Times New Roman"/>
          <w:bCs/>
          <w:iCs/>
          <w:snapToGrid/>
          <w:szCs w:val="22"/>
          <w:lang w:val="it-IT" w:eastAsia="en-US"/>
        </w:rPr>
        <w:t xml:space="preserve"> </w:t>
      </w:r>
      <w:r w:rsidR="00445C8C" w:rsidRPr="00445C8C">
        <w:rPr>
          <w:rFonts w:eastAsia="Times New Roman"/>
          <w:bCs/>
          <w:iCs/>
          <w:snapToGrid/>
          <w:szCs w:val="22"/>
          <w:lang w:val="it-IT" w:eastAsia="en-US"/>
        </w:rPr>
        <w:t>(ESRD).</w:t>
      </w:r>
    </w:p>
    <w:p w14:paraId="032CF8E7" w14:textId="77777777" w:rsidR="00FA5F19" w:rsidRPr="002B515F" w:rsidRDefault="00FA5F19" w:rsidP="00731B1A">
      <w:pPr>
        <w:spacing w:line="240" w:lineRule="auto"/>
        <w:rPr>
          <w:szCs w:val="22"/>
          <w:lang w:val="it"/>
        </w:rPr>
      </w:pPr>
    </w:p>
    <w:p w14:paraId="6F5573E2" w14:textId="2B8C2821" w:rsidR="00FA5F19" w:rsidRDefault="00FA5F19" w:rsidP="004F6E27">
      <w:pPr>
        <w:keepNext/>
        <w:tabs>
          <w:tab w:val="clear" w:pos="567"/>
        </w:tabs>
        <w:spacing w:line="240" w:lineRule="auto"/>
        <w:rPr>
          <w:rFonts w:eastAsia="Times New Roman"/>
          <w:bCs/>
          <w:i/>
          <w:iCs/>
          <w:snapToGrid/>
          <w:szCs w:val="22"/>
          <w:lang w:val="it-IT" w:eastAsia="en-US"/>
        </w:rPr>
      </w:pPr>
      <w:r w:rsidRPr="00731B1A">
        <w:rPr>
          <w:rFonts w:eastAsia="Times New Roman"/>
          <w:bCs/>
          <w:i/>
          <w:iCs/>
          <w:snapToGrid/>
          <w:szCs w:val="22"/>
          <w:lang w:val="it-IT" w:eastAsia="en-US"/>
        </w:rPr>
        <w:lastRenderedPageBreak/>
        <w:t>Sesso</w:t>
      </w:r>
    </w:p>
    <w:p w14:paraId="3AEC327C" w14:textId="77777777" w:rsidR="000A4389" w:rsidRPr="00731B1A" w:rsidRDefault="000A4389" w:rsidP="004F6E27">
      <w:pPr>
        <w:keepNext/>
        <w:tabs>
          <w:tab w:val="clear" w:pos="567"/>
        </w:tabs>
        <w:spacing w:line="240" w:lineRule="auto"/>
        <w:rPr>
          <w:rFonts w:eastAsia="Times New Roman"/>
          <w:iCs/>
          <w:snapToGrid/>
          <w:szCs w:val="22"/>
          <w:lang w:val="it-IT" w:eastAsia="en-US"/>
        </w:rPr>
      </w:pPr>
    </w:p>
    <w:p w14:paraId="3C4B8743" w14:textId="77777777" w:rsidR="00FA5F19" w:rsidRPr="002B515F" w:rsidRDefault="00FA5F19" w:rsidP="004F6E27">
      <w:pPr>
        <w:tabs>
          <w:tab w:val="clear" w:pos="567"/>
        </w:tabs>
        <w:spacing w:line="240" w:lineRule="auto"/>
        <w:rPr>
          <w:rFonts w:eastAsia="Times New Roman"/>
          <w:bCs/>
          <w:iCs/>
          <w:snapToGrid/>
          <w:szCs w:val="22"/>
          <w:lang w:val="it-IT" w:eastAsia="en-US"/>
        </w:rPr>
      </w:pPr>
      <w:r w:rsidRPr="002B515F">
        <w:rPr>
          <w:rFonts w:eastAsia="Times New Roman"/>
          <w:bCs/>
          <w:iCs/>
          <w:snapToGrid/>
          <w:szCs w:val="22"/>
          <w:lang w:val="it-IT" w:eastAsia="en-US"/>
        </w:rPr>
        <w:t>Negli studi clinici non sono state osservate differenze clinicamente rilevanti fra i due sessi.</w:t>
      </w:r>
    </w:p>
    <w:p w14:paraId="3890DDF2" w14:textId="77777777" w:rsidR="00FA5F19" w:rsidRPr="002B515F" w:rsidRDefault="00FA5F19" w:rsidP="004F6E27">
      <w:pPr>
        <w:tabs>
          <w:tab w:val="clear" w:pos="567"/>
        </w:tabs>
        <w:spacing w:line="240" w:lineRule="auto"/>
        <w:rPr>
          <w:rFonts w:eastAsia="Times New Roman"/>
          <w:bCs/>
          <w:iCs/>
          <w:snapToGrid/>
          <w:szCs w:val="22"/>
          <w:lang w:val="it-IT" w:eastAsia="en-US"/>
        </w:rPr>
      </w:pPr>
    </w:p>
    <w:p w14:paraId="289F6721" w14:textId="5F101C78" w:rsidR="00FA5F19" w:rsidRDefault="00FA5F19" w:rsidP="004F6E27">
      <w:pPr>
        <w:keepNext/>
        <w:tabs>
          <w:tab w:val="clear" w:pos="567"/>
        </w:tabs>
        <w:spacing w:line="240" w:lineRule="auto"/>
        <w:rPr>
          <w:rFonts w:eastAsia="Times New Roman"/>
          <w:bCs/>
          <w:i/>
          <w:iCs/>
          <w:snapToGrid/>
          <w:szCs w:val="22"/>
          <w:lang w:val="it-IT" w:eastAsia="en-US"/>
        </w:rPr>
      </w:pPr>
      <w:r w:rsidRPr="00731B1A">
        <w:rPr>
          <w:rFonts w:eastAsia="Times New Roman"/>
          <w:bCs/>
          <w:i/>
          <w:iCs/>
          <w:snapToGrid/>
          <w:szCs w:val="22"/>
          <w:lang w:val="it-IT" w:eastAsia="en-US"/>
        </w:rPr>
        <w:t>Anziani</w:t>
      </w:r>
    </w:p>
    <w:p w14:paraId="08210170" w14:textId="77777777" w:rsidR="000A4389" w:rsidRPr="00731B1A" w:rsidRDefault="000A4389" w:rsidP="004F6E27">
      <w:pPr>
        <w:keepNext/>
        <w:tabs>
          <w:tab w:val="clear" w:pos="567"/>
        </w:tabs>
        <w:spacing w:line="240" w:lineRule="auto"/>
        <w:rPr>
          <w:rFonts w:eastAsia="Times New Roman"/>
          <w:bCs/>
          <w:snapToGrid/>
          <w:szCs w:val="22"/>
          <w:lang w:val="it-IT" w:eastAsia="en-US"/>
        </w:rPr>
      </w:pPr>
    </w:p>
    <w:p w14:paraId="06442B24" w14:textId="77777777" w:rsidR="00FA5F19" w:rsidRPr="002B515F" w:rsidRDefault="00FA5F19" w:rsidP="004F6E27">
      <w:pPr>
        <w:tabs>
          <w:tab w:val="clear" w:pos="567"/>
        </w:tabs>
        <w:spacing w:line="240" w:lineRule="auto"/>
        <w:rPr>
          <w:rFonts w:eastAsia="Times New Roman"/>
          <w:bCs/>
          <w:iCs/>
          <w:snapToGrid/>
          <w:szCs w:val="22"/>
          <w:lang w:val="it-IT" w:eastAsia="en-US"/>
        </w:rPr>
      </w:pPr>
      <w:r w:rsidRPr="002B515F">
        <w:rPr>
          <w:rFonts w:eastAsia="Times New Roman"/>
          <w:bCs/>
          <w:iCs/>
          <w:snapToGrid/>
          <w:szCs w:val="22"/>
          <w:lang w:val="it-IT" w:eastAsia="en-US"/>
        </w:rPr>
        <w:t>In uno studio di fase 1 nessuna differenza nella farmacocinetica di teduglutide è stata rilevata nei soggetti sani di età inferiore a 65 anni rispetto a soggetti di età superiore a 65 anni. L’esperienza in soggetti di 75 anni e oltre è limitata.</w:t>
      </w:r>
    </w:p>
    <w:p w14:paraId="0037C8DE" w14:textId="77777777" w:rsidR="00FA5F19" w:rsidRPr="002B515F" w:rsidRDefault="00FA5F19" w:rsidP="004F6E27">
      <w:pPr>
        <w:tabs>
          <w:tab w:val="clear" w:pos="567"/>
        </w:tabs>
        <w:spacing w:line="240" w:lineRule="auto"/>
        <w:rPr>
          <w:rFonts w:eastAsia="Times New Roman"/>
          <w:bCs/>
          <w:iCs/>
          <w:snapToGrid/>
          <w:szCs w:val="22"/>
          <w:lang w:val="it-IT" w:eastAsia="en-US"/>
        </w:rPr>
      </w:pPr>
    </w:p>
    <w:p w14:paraId="77219661" w14:textId="6CD567AB" w:rsidR="00FA5F19" w:rsidRDefault="00FA5F19" w:rsidP="004F6E27">
      <w:pPr>
        <w:keepNext/>
        <w:tabs>
          <w:tab w:val="clear" w:pos="567"/>
        </w:tabs>
        <w:spacing w:line="240" w:lineRule="auto"/>
        <w:rPr>
          <w:rFonts w:eastAsia="Times New Roman"/>
          <w:bCs/>
          <w:i/>
          <w:iCs/>
          <w:snapToGrid/>
          <w:szCs w:val="22"/>
          <w:lang w:val="it-IT" w:eastAsia="en-US"/>
        </w:rPr>
      </w:pPr>
      <w:r w:rsidRPr="00731B1A">
        <w:rPr>
          <w:rFonts w:eastAsia="Times New Roman"/>
          <w:bCs/>
          <w:i/>
          <w:iCs/>
          <w:snapToGrid/>
          <w:szCs w:val="22"/>
          <w:lang w:val="it-IT" w:eastAsia="en-US"/>
        </w:rPr>
        <w:t>Compromissione epatica</w:t>
      </w:r>
    </w:p>
    <w:p w14:paraId="51F6FD50" w14:textId="77777777" w:rsidR="000A4389" w:rsidRPr="00731B1A" w:rsidRDefault="000A4389" w:rsidP="004F6E27">
      <w:pPr>
        <w:keepNext/>
        <w:tabs>
          <w:tab w:val="clear" w:pos="567"/>
        </w:tabs>
        <w:spacing w:line="240" w:lineRule="auto"/>
        <w:rPr>
          <w:rFonts w:eastAsia="Times New Roman"/>
          <w:iCs/>
          <w:snapToGrid/>
          <w:szCs w:val="22"/>
          <w:lang w:val="it-IT" w:eastAsia="en-US"/>
        </w:rPr>
      </w:pPr>
    </w:p>
    <w:p w14:paraId="5E930E1C" w14:textId="77777777" w:rsidR="00FA5F19" w:rsidRPr="002B515F" w:rsidRDefault="00FA5F19" w:rsidP="004F6E27">
      <w:pPr>
        <w:tabs>
          <w:tab w:val="clear" w:pos="567"/>
        </w:tabs>
        <w:spacing w:line="240" w:lineRule="auto"/>
        <w:rPr>
          <w:rFonts w:eastAsia="Times New Roman"/>
          <w:bCs/>
          <w:iCs/>
          <w:snapToGrid/>
          <w:szCs w:val="22"/>
          <w:lang w:val="it-IT" w:eastAsia="en-US"/>
        </w:rPr>
      </w:pPr>
      <w:r w:rsidRPr="002B515F">
        <w:rPr>
          <w:rFonts w:eastAsia="Times New Roman"/>
          <w:bCs/>
          <w:iCs/>
          <w:snapToGrid/>
          <w:szCs w:val="22"/>
          <w:lang w:val="it-IT" w:eastAsia="en-US"/>
        </w:rPr>
        <w:t>In uno studio di fase 1 è stato studiato l’effetto della</w:t>
      </w:r>
      <w:r>
        <w:rPr>
          <w:rFonts w:eastAsia="Times New Roman"/>
          <w:bCs/>
          <w:iCs/>
          <w:snapToGrid/>
          <w:szCs w:val="22"/>
          <w:lang w:val="it-IT" w:eastAsia="en-US"/>
        </w:rPr>
        <w:t xml:space="preserve"> </w:t>
      </w:r>
      <w:r w:rsidRPr="002B515F">
        <w:rPr>
          <w:rFonts w:eastAsia="Times New Roman"/>
          <w:bCs/>
          <w:iCs/>
          <w:snapToGrid/>
          <w:szCs w:val="22"/>
          <w:lang w:val="it-IT" w:eastAsia="en-US"/>
        </w:rPr>
        <w:t>compromissione epatica sulla farmacocinetica di teduglutide dopo somministrazione sottocutanea di 20 mg. Le esposizioni massima e globale a teduglutide dopo singole dosi sottocutanee da 20 mg erano ridotte (del 10</w:t>
      </w:r>
      <w:r w:rsidRPr="002B515F">
        <w:rPr>
          <w:rFonts w:eastAsia="Times New Roman"/>
          <w:bCs/>
          <w:iCs/>
          <w:snapToGrid/>
          <w:szCs w:val="22"/>
          <w:lang w:val="it-IT" w:eastAsia="en-US"/>
        </w:rPr>
        <w:noBreakHyphen/>
        <w:t>15%) nei soggetti con compromissione epatica moderata rispetto a quelle dei corrispondenti controlli sani.</w:t>
      </w:r>
    </w:p>
    <w:p w14:paraId="4A912E99" w14:textId="77777777" w:rsidR="00FA5F19" w:rsidRPr="002B515F" w:rsidRDefault="00FA5F19" w:rsidP="004F6E27">
      <w:pPr>
        <w:tabs>
          <w:tab w:val="clear" w:pos="567"/>
        </w:tabs>
        <w:spacing w:line="240" w:lineRule="auto"/>
        <w:rPr>
          <w:rFonts w:eastAsia="Times New Roman"/>
          <w:bCs/>
          <w:iCs/>
          <w:snapToGrid/>
          <w:szCs w:val="22"/>
          <w:lang w:val="it-IT" w:eastAsia="en-US"/>
        </w:rPr>
      </w:pPr>
    </w:p>
    <w:p w14:paraId="3EB58909" w14:textId="4B4FE2CD" w:rsidR="00FA5F19" w:rsidRDefault="00FA5F19" w:rsidP="004F6E27">
      <w:pPr>
        <w:keepNext/>
        <w:keepLines/>
        <w:tabs>
          <w:tab w:val="clear" w:pos="567"/>
        </w:tabs>
        <w:spacing w:line="240" w:lineRule="auto"/>
        <w:rPr>
          <w:rFonts w:eastAsia="Times New Roman"/>
          <w:bCs/>
          <w:i/>
          <w:iCs/>
          <w:snapToGrid/>
          <w:szCs w:val="22"/>
          <w:lang w:val="it-IT" w:eastAsia="en-US"/>
        </w:rPr>
      </w:pPr>
      <w:r w:rsidRPr="00731B1A">
        <w:rPr>
          <w:rFonts w:eastAsia="Times New Roman"/>
          <w:bCs/>
          <w:i/>
          <w:iCs/>
          <w:snapToGrid/>
          <w:szCs w:val="22"/>
          <w:lang w:val="it-IT" w:eastAsia="en-US"/>
        </w:rPr>
        <w:t>Compromissione renale</w:t>
      </w:r>
    </w:p>
    <w:p w14:paraId="52BCB800" w14:textId="77777777" w:rsidR="000A4389" w:rsidRPr="00731B1A" w:rsidRDefault="000A4389" w:rsidP="004F6E27">
      <w:pPr>
        <w:keepNext/>
        <w:keepLines/>
        <w:tabs>
          <w:tab w:val="clear" w:pos="567"/>
        </w:tabs>
        <w:spacing w:line="240" w:lineRule="auto"/>
        <w:rPr>
          <w:rFonts w:eastAsia="Times New Roman"/>
          <w:iCs/>
          <w:snapToGrid/>
          <w:szCs w:val="22"/>
          <w:lang w:val="it-IT" w:eastAsia="en-US"/>
        </w:rPr>
      </w:pPr>
    </w:p>
    <w:p w14:paraId="5556F5DC" w14:textId="77777777" w:rsidR="00FA5F19" w:rsidRPr="002B515F" w:rsidRDefault="00FA5F19" w:rsidP="004F6E27">
      <w:pPr>
        <w:tabs>
          <w:tab w:val="clear" w:pos="567"/>
        </w:tabs>
        <w:spacing w:line="240" w:lineRule="auto"/>
        <w:rPr>
          <w:rFonts w:eastAsia="Times New Roman"/>
          <w:bCs/>
          <w:iCs/>
          <w:snapToGrid/>
          <w:szCs w:val="22"/>
          <w:lang w:val="it-IT" w:eastAsia="en-US"/>
        </w:rPr>
      </w:pPr>
      <w:r w:rsidRPr="002B515F">
        <w:rPr>
          <w:rFonts w:eastAsia="Times New Roman"/>
          <w:bCs/>
          <w:iCs/>
          <w:snapToGrid/>
          <w:szCs w:val="22"/>
          <w:lang w:val="it-IT" w:eastAsia="en-US"/>
        </w:rPr>
        <w:t>In uno studio di fase 1 è stato valutato l’effetto della compromissione renale sulla farmacocinetica di teduglutide dopo somministrazione sottocutanea di 10 mg. Con un progressivo peggioramento della funzionalità renale e includendo malattia renale in fase terminale, i principali parametri farmacocinetici di teduglutide sono aumentati fino ad un fattore 2,6 (AUC</w:t>
      </w:r>
      <w:r w:rsidRPr="002B515F">
        <w:rPr>
          <w:rFonts w:eastAsia="Times New Roman"/>
          <w:bCs/>
          <w:iCs/>
          <w:snapToGrid/>
          <w:szCs w:val="22"/>
          <w:vertAlign w:val="subscript"/>
          <w:lang w:val="it-IT" w:eastAsia="en-US"/>
        </w:rPr>
        <w:t>inf</w:t>
      </w:r>
      <w:r w:rsidRPr="002B515F">
        <w:rPr>
          <w:rFonts w:eastAsia="Times New Roman"/>
          <w:bCs/>
          <w:iCs/>
          <w:snapToGrid/>
          <w:szCs w:val="22"/>
          <w:lang w:val="it-IT" w:eastAsia="en-US"/>
        </w:rPr>
        <w:t>) e 2,1 (C</w:t>
      </w:r>
      <w:r w:rsidRPr="002B515F">
        <w:rPr>
          <w:rFonts w:eastAsia="Times New Roman"/>
          <w:bCs/>
          <w:iCs/>
          <w:snapToGrid/>
          <w:szCs w:val="22"/>
          <w:vertAlign w:val="subscript"/>
          <w:lang w:val="it-IT" w:eastAsia="en-US"/>
        </w:rPr>
        <w:t>max</w:t>
      </w:r>
      <w:r w:rsidRPr="002B515F">
        <w:rPr>
          <w:rFonts w:eastAsia="Times New Roman"/>
          <w:bCs/>
          <w:iCs/>
          <w:snapToGrid/>
          <w:szCs w:val="22"/>
          <w:lang w:val="it-IT" w:eastAsia="en-US"/>
        </w:rPr>
        <w:t>) rispetto ai soggetti sani.</w:t>
      </w:r>
    </w:p>
    <w:p w14:paraId="0422DFBA" w14:textId="77777777" w:rsidR="00FA5F19" w:rsidRPr="002B515F" w:rsidRDefault="00FA5F19" w:rsidP="00731B1A">
      <w:pPr>
        <w:spacing w:line="240" w:lineRule="auto"/>
        <w:jc w:val="both"/>
        <w:rPr>
          <w:szCs w:val="22"/>
          <w:lang w:val="it-IT"/>
        </w:rPr>
      </w:pPr>
    </w:p>
    <w:p w14:paraId="48ED9E23"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5.3</w:t>
      </w:r>
      <w:r w:rsidRPr="002B515F">
        <w:rPr>
          <w:b/>
          <w:szCs w:val="22"/>
          <w:lang w:val="it-IT"/>
        </w:rPr>
        <w:tab/>
        <w:t>Dati preclinici di sicurezza</w:t>
      </w:r>
    </w:p>
    <w:p w14:paraId="5ED88E10" w14:textId="77777777" w:rsidR="00FA5F19" w:rsidRPr="002B515F" w:rsidRDefault="00FA5F19" w:rsidP="00731B1A">
      <w:pPr>
        <w:keepNext/>
        <w:suppressAutoHyphens/>
        <w:spacing w:line="240" w:lineRule="auto"/>
        <w:rPr>
          <w:szCs w:val="22"/>
          <w:lang w:val="it-IT"/>
        </w:rPr>
      </w:pPr>
    </w:p>
    <w:p w14:paraId="34CEE47D" w14:textId="77777777" w:rsidR="00FA5F19" w:rsidRPr="002B515F" w:rsidRDefault="00FA5F19" w:rsidP="004F6E27">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Negli studi di tossicità sub</w:t>
      </w:r>
      <w:r w:rsidRPr="002B515F">
        <w:rPr>
          <w:rFonts w:eastAsia="Times New Roman"/>
          <w:snapToGrid/>
          <w:szCs w:val="22"/>
          <w:lang w:val="it-IT" w:eastAsia="en-US"/>
        </w:rPr>
        <w:noBreakHyphen/>
        <w:t>cronica e cronica è stata osservata iperplasia in colecisti, dotti biliari epatici e dotti pancreatici. Queste osservazioni erano potenzialmente associate agli effetti farmacologici attesi per teduglutide e sono stati in varia misura reversibili entro un periodo di recupero di 8</w:t>
      </w:r>
      <w:r w:rsidRPr="002B515F">
        <w:rPr>
          <w:rFonts w:eastAsia="Times New Roman"/>
          <w:snapToGrid/>
          <w:szCs w:val="22"/>
          <w:lang w:val="it-IT" w:eastAsia="en-US"/>
        </w:rPr>
        <w:noBreakHyphen/>
        <w:t>13 settimane dopo somministrazione cronica.</w:t>
      </w:r>
    </w:p>
    <w:p w14:paraId="00205FBD" w14:textId="77777777" w:rsidR="00FA5F19" w:rsidRPr="002B515F" w:rsidRDefault="00FA5F19" w:rsidP="004F6E27">
      <w:pPr>
        <w:tabs>
          <w:tab w:val="clear" w:pos="567"/>
        </w:tabs>
        <w:spacing w:line="240" w:lineRule="auto"/>
        <w:rPr>
          <w:rFonts w:eastAsia="Times New Roman"/>
          <w:snapToGrid/>
          <w:szCs w:val="22"/>
          <w:lang w:val="it-IT" w:eastAsia="en-US"/>
        </w:rPr>
      </w:pPr>
    </w:p>
    <w:p w14:paraId="75057E58" w14:textId="3A17F738" w:rsidR="00FA5F19" w:rsidRDefault="00FA5F19" w:rsidP="004F6E27">
      <w:pPr>
        <w:keepNext/>
        <w:tabs>
          <w:tab w:val="clear" w:pos="567"/>
        </w:tab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Reazioni nella sede di iniezione</w:t>
      </w:r>
    </w:p>
    <w:p w14:paraId="4473E2DB" w14:textId="77777777" w:rsidR="000A4389" w:rsidRPr="002B515F" w:rsidRDefault="000A4389" w:rsidP="004F6E27">
      <w:pPr>
        <w:keepNext/>
        <w:tabs>
          <w:tab w:val="clear" w:pos="567"/>
        </w:tabs>
        <w:spacing w:line="240" w:lineRule="auto"/>
        <w:rPr>
          <w:rFonts w:eastAsia="Times New Roman"/>
          <w:snapToGrid/>
          <w:szCs w:val="22"/>
          <w:lang w:val="it-IT" w:eastAsia="en-US"/>
        </w:rPr>
      </w:pPr>
    </w:p>
    <w:p w14:paraId="6ECCE802" w14:textId="77777777" w:rsidR="00FA5F19" w:rsidRPr="002B515F" w:rsidRDefault="00FA5F19" w:rsidP="004F6E27">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 xml:space="preserve">Negli studi preclinici, sono state rilevate infiammazioni granulomatose </w:t>
      </w:r>
      <w:r w:rsidR="00B970ED" w:rsidRPr="0072277F">
        <w:rPr>
          <w:rFonts w:eastAsia="Times New Roman"/>
          <w:snapToGrid/>
          <w:szCs w:val="22"/>
          <w:lang w:val="it-IT" w:eastAsia="en-US"/>
        </w:rPr>
        <w:t xml:space="preserve">severe </w:t>
      </w:r>
      <w:r w:rsidRPr="0072277F">
        <w:rPr>
          <w:rFonts w:eastAsia="Times New Roman"/>
          <w:snapToGrid/>
          <w:szCs w:val="22"/>
          <w:lang w:val="it-IT" w:eastAsia="en-US"/>
        </w:rPr>
        <w:t>a</w:t>
      </w:r>
      <w:r w:rsidRPr="002B515F">
        <w:rPr>
          <w:rFonts w:eastAsia="Times New Roman"/>
          <w:snapToGrid/>
          <w:szCs w:val="22"/>
          <w:lang w:val="it-IT" w:eastAsia="en-US"/>
        </w:rPr>
        <w:t>ssociate alle sedi di iniezione.</w:t>
      </w:r>
    </w:p>
    <w:p w14:paraId="45ED8E7C" w14:textId="77777777" w:rsidR="00FA5F19" w:rsidRPr="002B515F" w:rsidRDefault="00FA5F19" w:rsidP="004F6E27">
      <w:pPr>
        <w:tabs>
          <w:tab w:val="clear" w:pos="567"/>
        </w:tabs>
        <w:spacing w:line="240" w:lineRule="auto"/>
        <w:rPr>
          <w:rFonts w:eastAsia="Times New Roman"/>
          <w:snapToGrid/>
          <w:szCs w:val="22"/>
          <w:lang w:val="it-IT" w:eastAsia="en-US"/>
        </w:rPr>
      </w:pPr>
    </w:p>
    <w:p w14:paraId="45800B54" w14:textId="51292506" w:rsidR="00FA5F19" w:rsidRDefault="00FA5F19" w:rsidP="004F6E27">
      <w:pPr>
        <w:keepNext/>
        <w:tabs>
          <w:tab w:val="clear" w:pos="567"/>
        </w:tab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Carcinogenesi</w:t>
      </w:r>
      <w:r w:rsidR="00846680">
        <w:rPr>
          <w:rFonts w:eastAsia="Times New Roman"/>
          <w:snapToGrid/>
          <w:szCs w:val="22"/>
          <w:u w:val="single"/>
          <w:lang w:val="it-IT" w:eastAsia="en-US"/>
        </w:rPr>
        <w:t xml:space="preserve"> </w:t>
      </w:r>
      <w:r w:rsidRPr="002B515F">
        <w:rPr>
          <w:rFonts w:eastAsia="Times New Roman"/>
          <w:snapToGrid/>
          <w:szCs w:val="22"/>
          <w:u w:val="single"/>
          <w:lang w:val="it-IT" w:eastAsia="en-US"/>
        </w:rPr>
        <w:t>/ mutagenicità</w:t>
      </w:r>
    </w:p>
    <w:p w14:paraId="327E28A1" w14:textId="77777777" w:rsidR="000A4389" w:rsidRPr="00731B1A" w:rsidRDefault="000A4389" w:rsidP="004F6E27">
      <w:pPr>
        <w:keepNext/>
        <w:tabs>
          <w:tab w:val="clear" w:pos="567"/>
        </w:tabs>
        <w:spacing w:line="240" w:lineRule="auto"/>
        <w:rPr>
          <w:rFonts w:eastAsia="Times New Roman"/>
          <w:bCs/>
          <w:snapToGrid/>
          <w:szCs w:val="22"/>
          <w:lang w:val="it-IT" w:eastAsia="en-US"/>
        </w:rPr>
      </w:pPr>
    </w:p>
    <w:p w14:paraId="5C3F7F03" w14:textId="77777777" w:rsidR="00FA5F19" w:rsidRPr="002B515F" w:rsidRDefault="00FA5F19" w:rsidP="004F6E27">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Teduglutide è risultata negativa quando sottoposta a una serie standard di test per la genotossicità.</w:t>
      </w:r>
    </w:p>
    <w:p w14:paraId="0AF88CB4" w14:textId="77777777" w:rsidR="00FA5F19" w:rsidRPr="002B515F" w:rsidRDefault="00FA5F19" w:rsidP="004F6E27">
      <w:pPr>
        <w:tabs>
          <w:tab w:val="clear" w:pos="567"/>
        </w:tabs>
        <w:spacing w:line="240" w:lineRule="auto"/>
        <w:rPr>
          <w:rFonts w:eastAsia="Times New Roman"/>
          <w:snapToGrid/>
          <w:szCs w:val="22"/>
          <w:lang w:val="it-IT" w:eastAsia="en-US"/>
        </w:rPr>
      </w:pPr>
    </w:p>
    <w:p w14:paraId="7C3A9D78" w14:textId="77777777" w:rsidR="00FA5F19" w:rsidRPr="002B515F" w:rsidRDefault="00FA5F19" w:rsidP="004F6E27">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In uno studio di carcinogenesi nel ratto, neoplasie benigne connesse al trattamento comprendevano tumori dell’epitelio dei dotti biliari nei maschi esposti a livelli plasmatici di teduglutide circa 32 volte e 155 volte più elevati rispetto a quelli ottenuti nei pazienti trattati con la dose giornaliera raccomandata (incidenza rispettivamente di 1 su 44 e 4 su 48). Adenomi della mucosa digiunale sono stati riscontrati in 1 e 5 maschi su 50 esposti a livelli plasmatici di teduglutide circa 10 volte e 155 volte più elevati rispetto a quelli ottenuti nei pazienti trattati con la dose giornaliera raccomandata. Inoltre, è stato osservato un adenocarcinoma digiunale in un ratto maschio trattato con la dose più bassa testata (margine di esposizione plasmatica animale:uomo pari a circa 10 volte).</w:t>
      </w:r>
    </w:p>
    <w:p w14:paraId="6FB7FAC1" w14:textId="77777777" w:rsidR="00FA5F19" w:rsidRPr="002B515F" w:rsidRDefault="00FA5F19" w:rsidP="004F6E27">
      <w:pPr>
        <w:tabs>
          <w:tab w:val="clear" w:pos="567"/>
        </w:tabs>
        <w:spacing w:line="240" w:lineRule="auto"/>
        <w:rPr>
          <w:rFonts w:eastAsia="Times New Roman"/>
          <w:snapToGrid/>
          <w:szCs w:val="22"/>
          <w:lang w:val="it-IT" w:eastAsia="en-US"/>
        </w:rPr>
      </w:pPr>
    </w:p>
    <w:p w14:paraId="001BA931" w14:textId="674629FC" w:rsidR="00FA5F19" w:rsidRDefault="00FA5F19" w:rsidP="004F6E27">
      <w:pPr>
        <w:keepNext/>
        <w:tabs>
          <w:tab w:val="clear" w:pos="567"/>
        </w:tab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Tossicità della riproduzione e dello sviluppo</w:t>
      </w:r>
    </w:p>
    <w:p w14:paraId="09C5A77B" w14:textId="77777777" w:rsidR="000A4389" w:rsidRPr="002B515F" w:rsidRDefault="000A4389" w:rsidP="004F6E27">
      <w:pPr>
        <w:keepNext/>
        <w:tabs>
          <w:tab w:val="clear" w:pos="567"/>
        </w:tabs>
        <w:spacing w:line="240" w:lineRule="auto"/>
        <w:rPr>
          <w:rFonts w:eastAsia="Times New Roman"/>
          <w:snapToGrid/>
          <w:szCs w:val="22"/>
          <w:u w:val="single"/>
          <w:lang w:val="it-IT" w:eastAsia="en-US"/>
        </w:rPr>
      </w:pPr>
    </w:p>
    <w:p w14:paraId="40365FA5" w14:textId="77777777" w:rsidR="00FA5F19" w:rsidRPr="002B515F" w:rsidRDefault="00FA5F19" w:rsidP="004F6E27">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 xml:space="preserve">Studi di tossicità della riproduzione e dello sviluppo con teduglutide sono stati condotti in ratti e conigli a dosi di 0, 2, 10 e 50 mg/kg/die per via sottocutanea. Teduglutide non è risultata associata ad effetti su parametri di attività riproduttiva, </w:t>
      </w:r>
      <w:r w:rsidRPr="002B515F">
        <w:rPr>
          <w:rFonts w:eastAsia="Times New Roman"/>
          <w:i/>
          <w:snapToGrid/>
          <w:szCs w:val="22"/>
          <w:lang w:val="it-IT" w:eastAsia="en-US"/>
        </w:rPr>
        <w:t>in utero</w:t>
      </w:r>
      <w:r w:rsidRPr="002B515F">
        <w:rPr>
          <w:rFonts w:eastAsia="Times New Roman"/>
          <w:snapToGrid/>
          <w:szCs w:val="22"/>
          <w:lang w:val="it-IT" w:eastAsia="en-US"/>
        </w:rPr>
        <w:t xml:space="preserve"> o parametri di sviluppo misurati in studi tesi a valutare la fertilità, lo sviluppo embrio</w:t>
      </w:r>
      <w:r w:rsidRPr="002B515F">
        <w:rPr>
          <w:rFonts w:eastAsia="Times New Roman"/>
          <w:snapToGrid/>
          <w:szCs w:val="22"/>
          <w:lang w:val="it-IT" w:eastAsia="en-US"/>
        </w:rPr>
        <w:noBreakHyphen/>
        <w:t>fetale e lo sviluppo pre</w:t>
      </w:r>
      <w:r w:rsidRPr="002B515F">
        <w:rPr>
          <w:rFonts w:eastAsia="Times New Roman"/>
          <w:snapToGrid/>
          <w:szCs w:val="22"/>
          <w:lang w:val="it-IT" w:eastAsia="en-US"/>
        </w:rPr>
        <w:noBreakHyphen/>
        <w:t xml:space="preserve"> e post</w:t>
      </w:r>
      <w:r w:rsidRPr="002B515F">
        <w:rPr>
          <w:rFonts w:eastAsia="Times New Roman"/>
          <w:snapToGrid/>
          <w:szCs w:val="22"/>
          <w:lang w:val="it-IT" w:eastAsia="en-US"/>
        </w:rPr>
        <w:noBreakHyphen/>
        <w:t xml:space="preserve">natale. I dati di farmacocinetica </w:t>
      </w:r>
      <w:r w:rsidRPr="002B515F">
        <w:rPr>
          <w:rFonts w:eastAsia="Times New Roman"/>
          <w:snapToGrid/>
          <w:szCs w:val="22"/>
          <w:lang w:val="it-IT" w:eastAsia="en-US"/>
        </w:rPr>
        <w:lastRenderedPageBreak/>
        <w:t>hanno dimostrato che l’esposizione a teduglutide di feti di coniglio e cuccioli di ratto lattanti è risultata molto bassa.</w:t>
      </w:r>
    </w:p>
    <w:p w14:paraId="0100022E" w14:textId="77777777" w:rsidR="00FA5F19" w:rsidRPr="002B515F" w:rsidRDefault="00FA5F19" w:rsidP="00731B1A">
      <w:pPr>
        <w:suppressAutoHyphens/>
        <w:spacing w:line="240" w:lineRule="auto"/>
        <w:ind w:left="567" w:hanging="567"/>
        <w:rPr>
          <w:szCs w:val="22"/>
          <w:lang w:val="it-IT"/>
        </w:rPr>
      </w:pPr>
    </w:p>
    <w:p w14:paraId="78605A47" w14:textId="77777777" w:rsidR="00FA5F19" w:rsidRPr="002B515F" w:rsidRDefault="00FA5F19" w:rsidP="00731B1A">
      <w:pPr>
        <w:suppressAutoHyphens/>
        <w:spacing w:line="240" w:lineRule="auto"/>
        <w:ind w:left="567" w:hanging="567"/>
        <w:rPr>
          <w:szCs w:val="22"/>
          <w:lang w:val="it-IT"/>
        </w:rPr>
      </w:pPr>
    </w:p>
    <w:p w14:paraId="23743F25"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6.</w:t>
      </w:r>
      <w:r w:rsidRPr="002B515F">
        <w:rPr>
          <w:b/>
          <w:szCs w:val="22"/>
          <w:lang w:val="it-IT"/>
        </w:rPr>
        <w:tab/>
        <w:t>INFORMAZIONI FARMACEUTICHE</w:t>
      </w:r>
    </w:p>
    <w:p w14:paraId="3DA73C4B" w14:textId="77777777" w:rsidR="00FA5F19" w:rsidRPr="002B515F" w:rsidRDefault="00FA5F19" w:rsidP="00731B1A">
      <w:pPr>
        <w:keepNext/>
        <w:suppressAutoHyphens/>
        <w:spacing w:line="240" w:lineRule="auto"/>
        <w:rPr>
          <w:szCs w:val="22"/>
          <w:lang w:val="it-IT"/>
        </w:rPr>
      </w:pPr>
    </w:p>
    <w:p w14:paraId="53C0D885"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6.1</w:t>
      </w:r>
      <w:r w:rsidRPr="002B515F">
        <w:rPr>
          <w:b/>
          <w:szCs w:val="22"/>
          <w:lang w:val="it-IT"/>
        </w:rPr>
        <w:tab/>
        <w:t>Elenco degli eccipienti</w:t>
      </w:r>
    </w:p>
    <w:p w14:paraId="283F46E7" w14:textId="77777777" w:rsidR="00FA5F19" w:rsidRPr="002B515F" w:rsidRDefault="00FA5F19" w:rsidP="00731B1A">
      <w:pPr>
        <w:keepNext/>
        <w:suppressAutoHyphens/>
        <w:spacing w:line="240" w:lineRule="auto"/>
        <w:rPr>
          <w:szCs w:val="22"/>
          <w:lang w:val="it-IT"/>
        </w:rPr>
      </w:pPr>
    </w:p>
    <w:p w14:paraId="1E8FC491" w14:textId="244E4403" w:rsidR="00FA5F19" w:rsidRDefault="00FA5F19" w:rsidP="004F6E27">
      <w:pPr>
        <w:keepNext/>
        <w:tabs>
          <w:tab w:val="clear" w:pos="567"/>
        </w:tabs>
        <w:suppressAutoHyphen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Polvere</w:t>
      </w:r>
    </w:p>
    <w:p w14:paraId="6993E38E" w14:textId="77777777" w:rsidR="000A4389" w:rsidRPr="00731B1A" w:rsidRDefault="000A4389" w:rsidP="004F6E27">
      <w:pPr>
        <w:keepNext/>
        <w:tabs>
          <w:tab w:val="clear" w:pos="567"/>
        </w:tabs>
        <w:suppressAutoHyphens/>
        <w:spacing w:line="240" w:lineRule="auto"/>
        <w:rPr>
          <w:rFonts w:eastAsia="Times New Roman"/>
          <w:snapToGrid/>
          <w:szCs w:val="22"/>
          <w:lang w:val="it-IT" w:eastAsia="en-US"/>
        </w:rPr>
      </w:pPr>
    </w:p>
    <w:p w14:paraId="0C74AE71" w14:textId="77777777" w:rsidR="00FA5F19" w:rsidRPr="002B515F" w:rsidRDefault="00FA5F19" w:rsidP="004F6E27">
      <w:pPr>
        <w:keepNext/>
        <w:keepLines/>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L</w:t>
      </w:r>
      <w:r w:rsidRPr="002B515F">
        <w:rPr>
          <w:rFonts w:eastAsia="Times New Roman"/>
          <w:snapToGrid/>
          <w:szCs w:val="22"/>
          <w:lang w:val="it-IT" w:eastAsia="en-US"/>
        </w:rPr>
        <w:noBreakHyphen/>
        <w:t>istidina</w:t>
      </w:r>
    </w:p>
    <w:p w14:paraId="7354EEA1" w14:textId="77777777" w:rsidR="00FA5F19" w:rsidRPr="002B515F" w:rsidRDefault="00FA5F19" w:rsidP="004F6E27">
      <w:pPr>
        <w:keepNext/>
        <w:keepLines/>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Mannitolo</w:t>
      </w:r>
    </w:p>
    <w:p w14:paraId="1C537E91" w14:textId="77777777" w:rsidR="00FA5F19" w:rsidRPr="002B515F" w:rsidRDefault="00FA5F19" w:rsidP="004F6E27">
      <w:pPr>
        <w:keepNext/>
        <w:keepLines/>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Sodio fosfato monoidrato</w:t>
      </w:r>
    </w:p>
    <w:p w14:paraId="4A2B3FB1"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Disodio fosfato eptaidrato</w:t>
      </w:r>
    </w:p>
    <w:p w14:paraId="783739EC"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79B5FDA7" w14:textId="6C9305FB" w:rsidR="00FA5F19" w:rsidRDefault="00FA5F19" w:rsidP="004F6E27">
      <w:pPr>
        <w:keepNext/>
        <w:tabs>
          <w:tab w:val="clear" w:pos="567"/>
        </w:tabs>
        <w:suppressAutoHyphens/>
        <w:spacing w:line="240" w:lineRule="auto"/>
        <w:rPr>
          <w:rFonts w:eastAsia="Times New Roman"/>
          <w:snapToGrid/>
          <w:szCs w:val="22"/>
          <w:u w:val="single"/>
          <w:lang w:val="it-IT" w:eastAsia="en-US"/>
        </w:rPr>
      </w:pPr>
      <w:r w:rsidRPr="002B515F">
        <w:rPr>
          <w:rFonts w:eastAsia="Times New Roman"/>
          <w:snapToGrid/>
          <w:szCs w:val="22"/>
          <w:u w:val="single"/>
          <w:lang w:val="it-IT" w:eastAsia="en-US"/>
        </w:rPr>
        <w:t>Solvente</w:t>
      </w:r>
    </w:p>
    <w:p w14:paraId="5F596B2A" w14:textId="77777777" w:rsidR="000A4389" w:rsidRPr="00731B1A" w:rsidRDefault="000A4389" w:rsidP="004F6E27">
      <w:pPr>
        <w:keepNext/>
        <w:tabs>
          <w:tab w:val="clear" w:pos="567"/>
        </w:tabs>
        <w:suppressAutoHyphens/>
        <w:spacing w:line="240" w:lineRule="auto"/>
        <w:rPr>
          <w:rFonts w:eastAsia="Times New Roman"/>
          <w:snapToGrid/>
          <w:szCs w:val="22"/>
          <w:lang w:val="it-IT" w:eastAsia="en-US"/>
        </w:rPr>
      </w:pPr>
    </w:p>
    <w:p w14:paraId="55D0F7A9" w14:textId="77777777" w:rsidR="00FA5F19" w:rsidRPr="002B515F" w:rsidRDefault="00FA5F19" w:rsidP="004F6E27">
      <w:pPr>
        <w:keepNext/>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Acqua per preparazioni iniettabili</w:t>
      </w:r>
    </w:p>
    <w:p w14:paraId="4CBA024F" w14:textId="77777777" w:rsidR="00FA5F19" w:rsidRPr="002B515F" w:rsidRDefault="00FA5F19" w:rsidP="00731B1A">
      <w:pPr>
        <w:suppressAutoHyphens/>
        <w:spacing w:line="240" w:lineRule="auto"/>
        <w:rPr>
          <w:szCs w:val="22"/>
          <w:lang w:val="it-IT"/>
        </w:rPr>
      </w:pPr>
    </w:p>
    <w:p w14:paraId="16F76A77"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6.2</w:t>
      </w:r>
      <w:r w:rsidRPr="002B515F">
        <w:rPr>
          <w:b/>
          <w:szCs w:val="22"/>
          <w:lang w:val="it-IT"/>
        </w:rPr>
        <w:tab/>
        <w:t>Incompatibilità</w:t>
      </w:r>
    </w:p>
    <w:p w14:paraId="2CBC21EF" w14:textId="77777777" w:rsidR="00FA5F19" w:rsidRPr="002B515F" w:rsidRDefault="00FA5F19" w:rsidP="00731B1A">
      <w:pPr>
        <w:keepNext/>
        <w:suppressAutoHyphens/>
        <w:spacing w:line="240" w:lineRule="auto"/>
        <w:rPr>
          <w:szCs w:val="22"/>
          <w:lang w:val="it-IT"/>
        </w:rPr>
      </w:pPr>
    </w:p>
    <w:p w14:paraId="486EAB56"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In assenza di studi di compatibilità, questo medicinale non deve essere miscelato con altri medicinali.</w:t>
      </w:r>
    </w:p>
    <w:p w14:paraId="58AFD017" w14:textId="77777777" w:rsidR="00FA5F19" w:rsidRPr="002B515F" w:rsidRDefault="00FA5F19" w:rsidP="00731B1A">
      <w:pPr>
        <w:suppressAutoHyphens/>
        <w:spacing w:line="240" w:lineRule="auto"/>
        <w:rPr>
          <w:szCs w:val="22"/>
          <w:lang w:val="it-IT"/>
        </w:rPr>
      </w:pPr>
    </w:p>
    <w:p w14:paraId="6BCEF7FE"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6.3</w:t>
      </w:r>
      <w:r w:rsidRPr="002B515F">
        <w:rPr>
          <w:b/>
          <w:szCs w:val="22"/>
          <w:lang w:val="it-IT"/>
        </w:rPr>
        <w:tab/>
        <w:t>Periodo di validità</w:t>
      </w:r>
    </w:p>
    <w:p w14:paraId="7E0CABDA" w14:textId="77777777" w:rsidR="00FA5F19" w:rsidRPr="002B515F" w:rsidRDefault="00FA5F19" w:rsidP="00731B1A">
      <w:pPr>
        <w:keepNext/>
        <w:suppressAutoHyphens/>
        <w:spacing w:line="240" w:lineRule="auto"/>
        <w:rPr>
          <w:szCs w:val="22"/>
          <w:lang w:val="it-IT"/>
        </w:rPr>
      </w:pPr>
    </w:p>
    <w:p w14:paraId="4729CFA4" w14:textId="1E2E1D03" w:rsidR="00134748" w:rsidRDefault="00134748" w:rsidP="004F6E27">
      <w:pPr>
        <w:keepNext/>
        <w:tabs>
          <w:tab w:val="clear" w:pos="567"/>
        </w:tabs>
        <w:suppressAutoHyphens/>
        <w:spacing w:line="240" w:lineRule="auto"/>
        <w:rPr>
          <w:rFonts w:eastAsia="Times New Roman"/>
          <w:snapToGrid/>
          <w:szCs w:val="22"/>
          <w:u w:val="single"/>
          <w:lang w:val="it-IT" w:eastAsia="en-US"/>
        </w:rPr>
      </w:pPr>
      <w:r>
        <w:rPr>
          <w:rFonts w:eastAsia="Times New Roman"/>
          <w:snapToGrid/>
          <w:szCs w:val="22"/>
          <w:u w:val="single"/>
          <w:lang w:val="it-IT" w:eastAsia="en-US"/>
        </w:rPr>
        <w:t>Flaconcini integri</w:t>
      </w:r>
    </w:p>
    <w:p w14:paraId="6A1BCF2F" w14:textId="77777777" w:rsidR="000A4389" w:rsidRPr="00731B1A" w:rsidRDefault="000A4389" w:rsidP="004F6E27">
      <w:pPr>
        <w:keepNext/>
        <w:tabs>
          <w:tab w:val="clear" w:pos="567"/>
        </w:tabs>
        <w:suppressAutoHyphens/>
        <w:spacing w:line="240" w:lineRule="auto"/>
        <w:rPr>
          <w:rFonts w:eastAsia="Times New Roman"/>
          <w:snapToGrid/>
          <w:szCs w:val="22"/>
          <w:lang w:val="it-IT" w:eastAsia="en-US"/>
        </w:rPr>
      </w:pPr>
    </w:p>
    <w:p w14:paraId="2A0FB3C0" w14:textId="77777777" w:rsidR="002F353A" w:rsidRPr="006F2A68" w:rsidRDefault="002F353A"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4 anni.</w:t>
      </w:r>
    </w:p>
    <w:p w14:paraId="376F992D"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4F5437AD" w14:textId="4C840658" w:rsidR="00134748" w:rsidRDefault="00134748" w:rsidP="004F6E27">
      <w:pPr>
        <w:keepNext/>
        <w:tabs>
          <w:tab w:val="clear" w:pos="567"/>
        </w:tabs>
        <w:spacing w:line="240" w:lineRule="auto"/>
        <w:rPr>
          <w:noProof/>
          <w:szCs w:val="22"/>
          <w:u w:val="single"/>
          <w:lang w:val="it"/>
        </w:rPr>
      </w:pPr>
      <w:r>
        <w:rPr>
          <w:noProof/>
          <w:szCs w:val="22"/>
          <w:u w:val="single"/>
          <w:lang w:val="it"/>
        </w:rPr>
        <w:t>Prodotto ricostituito</w:t>
      </w:r>
    </w:p>
    <w:p w14:paraId="7FF436C1" w14:textId="77777777" w:rsidR="000A4389" w:rsidRPr="00731B1A" w:rsidRDefault="000A4389" w:rsidP="004F6E27">
      <w:pPr>
        <w:keepNext/>
        <w:tabs>
          <w:tab w:val="clear" w:pos="567"/>
        </w:tabs>
        <w:spacing w:line="240" w:lineRule="auto"/>
        <w:rPr>
          <w:noProof/>
          <w:szCs w:val="22"/>
          <w:lang w:val="it-IT"/>
        </w:rPr>
      </w:pPr>
    </w:p>
    <w:p w14:paraId="6CE8CA00" w14:textId="77777777" w:rsidR="00134748" w:rsidRPr="00BA10ED" w:rsidRDefault="00134748" w:rsidP="004F6E27">
      <w:pPr>
        <w:tabs>
          <w:tab w:val="clear" w:pos="567"/>
        </w:tabs>
        <w:spacing w:line="240" w:lineRule="auto"/>
        <w:rPr>
          <w:noProof/>
          <w:szCs w:val="22"/>
          <w:lang w:val="it-IT"/>
        </w:rPr>
      </w:pPr>
      <w:r>
        <w:rPr>
          <w:noProof/>
          <w:szCs w:val="22"/>
          <w:lang w:val="it"/>
        </w:rPr>
        <w:t>La stabilità chimica e fisica in uso è stata dimostrata per 24</w:t>
      </w:r>
      <w:r w:rsidR="006136D6">
        <w:rPr>
          <w:noProof/>
          <w:szCs w:val="22"/>
          <w:lang w:val="it"/>
        </w:rPr>
        <w:t> </w:t>
      </w:r>
      <w:r>
        <w:rPr>
          <w:noProof/>
          <w:szCs w:val="22"/>
          <w:lang w:val="it"/>
        </w:rPr>
        <w:t>ore a una temperatura fino a 25°C.</w:t>
      </w:r>
    </w:p>
    <w:p w14:paraId="399A6041" w14:textId="77777777" w:rsidR="00134748" w:rsidRDefault="00134748" w:rsidP="004F6E27">
      <w:pPr>
        <w:tabs>
          <w:tab w:val="clear" w:pos="567"/>
        </w:tabs>
        <w:suppressAutoHyphens/>
        <w:spacing w:line="240" w:lineRule="auto"/>
        <w:rPr>
          <w:rFonts w:eastAsia="Times New Roman"/>
          <w:snapToGrid/>
          <w:szCs w:val="22"/>
          <w:lang w:val="it-IT" w:eastAsia="en-US"/>
        </w:rPr>
      </w:pPr>
    </w:p>
    <w:p w14:paraId="726B79FF" w14:textId="77777777" w:rsidR="00134748"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Da un punto di vista microbiologico, </w:t>
      </w:r>
      <w:r w:rsidR="00134748">
        <w:rPr>
          <w:rFonts w:eastAsia="Times New Roman"/>
          <w:snapToGrid/>
          <w:szCs w:val="22"/>
          <w:lang w:val="it-IT" w:eastAsia="en-US"/>
        </w:rPr>
        <w:t xml:space="preserve">a meno che il metodo di ricostituzione non precluda il rischio di contaminazione microbica, il prodotto </w:t>
      </w:r>
      <w:r w:rsidRPr="002B515F">
        <w:rPr>
          <w:rFonts w:eastAsia="Times New Roman"/>
          <w:snapToGrid/>
          <w:szCs w:val="22"/>
          <w:lang w:val="it-IT" w:eastAsia="en-US"/>
        </w:rPr>
        <w:t>deve essere utilizzat</w:t>
      </w:r>
      <w:r w:rsidR="00134748">
        <w:rPr>
          <w:rFonts w:eastAsia="Times New Roman"/>
          <w:snapToGrid/>
          <w:szCs w:val="22"/>
          <w:lang w:val="it-IT" w:eastAsia="en-US"/>
        </w:rPr>
        <w:t>o</w:t>
      </w:r>
      <w:r w:rsidRPr="002B515F">
        <w:rPr>
          <w:rFonts w:eastAsia="Times New Roman"/>
          <w:snapToGrid/>
          <w:szCs w:val="22"/>
          <w:lang w:val="it-IT" w:eastAsia="en-US"/>
        </w:rPr>
        <w:t xml:space="preserve"> immediatamente.</w:t>
      </w:r>
    </w:p>
    <w:p w14:paraId="20342A6B" w14:textId="77777777" w:rsidR="00134748" w:rsidRDefault="00134748" w:rsidP="004F6E27">
      <w:pPr>
        <w:tabs>
          <w:tab w:val="clear" w:pos="567"/>
        </w:tabs>
        <w:suppressAutoHyphens/>
        <w:spacing w:line="240" w:lineRule="auto"/>
        <w:rPr>
          <w:rFonts w:eastAsia="Times New Roman"/>
          <w:snapToGrid/>
          <w:szCs w:val="22"/>
          <w:lang w:val="it-IT" w:eastAsia="en-US"/>
        </w:rPr>
      </w:pPr>
    </w:p>
    <w:p w14:paraId="0C4C0B3D" w14:textId="77777777" w:rsidR="00FA5F19" w:rsidRPr="00BA10ED" w:rsidRDefault="00134748" w:rsidP="004F6E27">
      <w:pPr>
        <w:tabs>
          <w:tab w:val="clear" w:pos="567"/>
        </w:tabs>
        <w:spacing w:line="240" w:lineRule="auto"/>
        <w:rPr>
          <w:noProof/>
          <w:szCs w:val="22"/>
          <w:lang w:val="it-IT"/>
        </w:rPr>
      </w:pPr>
      <w:r>
        <w:rPr>
          <w:noProof/>
          <w:szCs w:val="22"/>
          <w:lang w:val="it"/>
        </w:rPr>
        <w:t>Se non utilizzato immediatamente, i tempi e le condizioni di conservazione in uso sono di responsabilità dell</w:t>
      </w:r>
      <w:r w:rsidR="00535D10">
        <w:rPr>
          <w:noProof/>
          <w:szCs w:val="22"/>
          <w:lang w:val="it"/>
        </w:rPr>
        <w:t>’</w:t>
      </w:r>
      <w:r>
        <w:rPr>
          <w:noProof/>
          <w:szCs w:val="22"/>
          <w:lang w:val="it"/>
        </w:rPr>
        <w:t>utilizzatore</w:t>
      </w:r>
      <w:r w:rsidR="00B15E77">
        <w:rPr>
          <w:noProof/>
          <w:szCs w:val="22"/>
          <w:lang w:val="it"/>
        </w:rPr>
        <w:t xml:space="preserve"> e di norma non superano le 24 ore a una temperatura di 2-8°C, a meno che la ricostituzione non sia avvenuta in condizioni asettiche controllate e validate</w:t>
      </w:r>
      <w:r>
        <w:rPr>
          <w:noProof/>
          <w:szCs w:val="22"/>
          <w:lang w:val="it"/>
        </w:rPr>
        <w:t>.</w:t>
      </w:r>
    </w:p>
    <w:p w14:paraId="5C57D7C2" w14:textId="77777777" w:rsidR="00FA5F19" w:rsidRPr="002B515F" w:rsidRDefault="00FA5F19" w:rsidP="00731B1A">
      <w:pPr>
        <w:suppressAutoHyphens/>
        <w:spacing w:line="240" w:lineRule="auto"/>
        <w:rPr>
          <w:szCs w:val="22"/>
          <w:lang w:val="it-IT"/>
        </w:rPr>
      </w:pPr>
    </w:p>
    <w:p w14:paraId="30FD1AF3"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6.4</w:t>
      </w:r>
      <w:r w:rsidRPr="002B515F">
        <w:rPr>
          <w:b/>
          <w:szCs w:val="22"/>
          <w:lang w:val="it-IT"/>
        </w:rPr>
        <w:tab/>
        <w:t>Precauzioni particolari per la conservazione</w:t>
      </w:r>
    </w:p>
    <w:p w14:paraId="78FF9E36" w14:textId="77777777" w:rsidR="00FA5F19" w:rsidRPr="002B515F" w:rsidRDefault="00FA5F19" w:rsidP="00731B1A">
      <w:pPr>
        <w:keepNext/>
        <w:spacing w:line="240" w:lineRule="auto"/>
        <w:rPr>
          <w:szCs w:val="22"/>
          <w:lang w:val="it-IT"/>
        </w:rPr>
      </w:pPr>
    </w:p>
    <w:p w14:paraId="016577D4" w14:textId="607BFFBD" w:rsidR="00FA5F19" w:rsidRPr="002B515F" w:rsidRDefault="00FA5F19" w:rsidP="004F6E27">
      <w:pPr>
        <w:tabs>
          <w:tab w:val="clear" w:pos="567"/>
        </w:tabs>
        <w:spacing w:line="240" w:lineRule="auto"/>
        <w:rPr>
          <w:rFonts w:eastAsia="Times New Roman"/>
          <w:snapToGrid/>
          <w:szCs w:val="22"/>
          <w:lang w:val="it-IT" w:eastAsia="en-US"/>
        </w:rPr>
      </w:pPr>
      <w:r w:rsidRPr="002B515F">
        <w:rPr>
          <w:szCs w:val="22"/>
          <w:lang w:val="it-IT"/>
        </w:rPr>
        <w:t>Conservare</w:t>
      </w:r>
      <w:r>
        <w:rPr>
          <w:szCs w:val="22"/>
          <w:lang w:val="it-IT"/>
        </w:rPr>
        <w:t xml:space="preserve"> in frigorifero (2°C</w:t>
      </w:r>
      <w:r w:rsidR="00355C9D">
        <w:rPr>
          <w:szCs w:val="22"/>
          <w:lang w:val="it-IT"/>
        </w:rPr>
        <w:t> </w:t>
      </w:r>
      <w:r>
        <w:rPr>
          <w:szCs w:val="22"/>
          <w:lang w:val="it-IT"/>
        </w:rPr>
        <w:t>–</w:t>
      </w:r>
      <w:r w:rsidR="00355C9D">
        <w:rPr>
          <w:szCs w:val="22"/>
          <w:lang w:val="it-IT"/>
        </w:rPr>
        <w:t> </w:t>
      </w:r>
      <w:r>
        <w:rPr>
          <w:szCs w:val="22"/>
          <w:lang w:val="it-IT"/>
        </w:rPr>
        <w:t>8°C)</w:t>
      </w:r>
      <w:r w:rsidRPr="002B515F">
        <w:rPr>
          <w:szCs w:val="22"/>
          <w:lang w:val="it-IT"/>
        </w:rPr>
        <w:t>.</w:t>
      </w:r>
      <w:r>
        <w:rPr>
          <w:szCs w:val="22"/>
          <w:lang w:val="it-IT"/>
        </w:rPr>
        <w:t xml:space="preserve"> </w:t>
      </w:r>
      <w:r w:rsidRPr="002B515F">
        <w:rPr>
          <w:rFonts w:eastAsia="Times New Roman"/>
          <w:snapToGrid/>
          <w:szCs w:val="22"/>
          <w:lang w:val="it-IT" w:eastAsia="en-US"/>
        </w:rPr>
        <w:t>Non congelare.</w:t>
      </w:r>
    </w:p>
    <w:p w14:paraId="2CB2BD62" w14:textId="77777777" w:rsidR="00FA5F19" w:rsidRPr="002B515F" w:rsidRDefault="00FA5F19" w:rsidP="004F6E27">
      <w:pPr>
        <w:tabs>
          <w:tab w:val="clear" w:pos="567"/>
        </w:tabs>
        <w:spacing w:line="240" w:lineRule="auto"/>
        <w:rPr>
          <w:rFonts w:eastAsia="Times New Roman"/>
          <w:snapToGrid/>
          <w:szCs w:val="22"/>
          <w:lang w:val="it-IT" w:eastAsia="en-US"/>
        </w:rPr>
      </w:pPr>
    </w:p>
    <w:p w14:paraId="60182960" w14:textId="77777777" w:rsidR="00FA5F19" w:rsidRPr="002B515F" w:rsidRDefault="00FA5F19" w:rsidP="004F6E27">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Per le condizioni di conservazione dopo la ricostituzione vedere paragrafo 6.3.</w:t>
      </w:r>
    </w:p>
    <w:p w14:paraId="19F825E0" w14:textId="77777777" w:rsidR="00FA5F19" w:rsidRPr="002B515F" w:rsidRDefault="00FA5F19" w:rsidP="00731B1A">
      <w:pPr>
        <w:suppressAutoHyphens/>
        <w:spacing w:line="240" w:lineRule="auto"/>
        <w:rPr>
          <w:b/>
          <w:szCs w:val="22"/>
          <w:lang w:val="it-IT"/>
        </w:rPr>
      </w:pPr>
    </w:p>
    <w:p w14:paraId="5FD1C403" w14:textId="77777777" w:rsidR="00FA5F19" w:rsidRPr="002B515F" w:rsidRDefault="00FA5F19" w:rsidP="00731B1A">
      <w:pPr>
        <w:keepNext/>
        <w:spacing w:line="240" w:lineRule="auto"/>
        <w:rPr>
          <w:b/>
          <w:szCs w:val="22"/>
          <w:lang w:val="it-IT"/>
        </w:rPr>
      </w:pPr>
      <w:r w:rsidRPr="002B515F">
        <w:rPr>
          <w:b/>
          <w:szCs w:val="22"/>
          <w:lang w:val="it-IT"/>
        </w:rPr>
        <w:t>6.5</w:t>
      </w:r>
      <w:r w:rsidRPr="002B515F">
        <w:rPr>
          <w:b/>
          <w:szCs w:val="22"/>
          <w:lang w:val="it-IT"/>
        </w:rPr>
        <w:tab/>
        <w:t>Natura e contenuto del contenitore</w:t>
      </w:r>
    </w:p>
    <w:p w14:paraId="0D59856E" w14:textId="77777777" w:rsidR="00FA5F19" w:rsidRPr="002B515F" w:rsidRDefault="00FA5F19" w:rsidP="00731B1A">
      <w:pPr>
        <w:keepNext/>
        <w:spacing w:line="240" w:lineRule="auto"/>
        <w:rPr>
          <w:b/>
          <w:szCs w:val="22"/>
          <w:lang w:val="it-IT"/>
        </w:rPr>
      </w:pPr>
    </w:p>
    <w:p w14:paraId="3E607460" w14:textId="01197AE9" w:rsidR="00134748" w:rsidRDefault="00134748" w:rsidP="004F6E27">
      <w:pPr>
        <w:keepNext/>
        <w:tabs>
          <w:tab w:val="clear" w:pos="567"/>
        </w:tabs>
        <w:spacing w:line="240" w:lineRule="auto"/>
        <w:rPr>
          <w:szCs w:val="22"/>
          <w:u w:val="single"/>
          <w:lang w:val="it-IT"/>
        </w:rPr>
      </w:pPr>
      <w:r w:rsidRPr="00D50535">
        <w:rPr>
          <w:szCs w:val="22"/>
          <w:u w:val="single"/>
          <w:lang w:val="it-IT"/>
        </w:rPr>
        <w:t>Polvere</w:t>
      </w:r>
    </w:p>
    <w:p w14:paraId="498CF703" w14:textId="77777777" w:rsidR="000A4389" w:rsidRPr="00731B1A" w:rsidRDefault="000A4389" w:rsidP="004F6E27">
      <w:pPr>
        <w:keepNext/>
        <w:tabs>
          <w:tab w:val="clear" w:pos="567"/>
        </w:tabs>
        <w:spacing w:line="240" w:lineRule="auto"/>
        <w:rPr>
          <w:szCs w:val="22"/>
          <w:lang w:val="it-IT"/>
        </w:rPr>
      </w:pPr>
    </w:p>
    <w:p w14:paraId="155D4F2F" w14:textId="77777777" w:rsidR="00FA5F19" w:rsidRPr="002B515F" w:rsidRDefault="00134748" w:rsidP="004F6E27">
      <w:pPr>
        <w:tabs>
          <w:tab w:val="clear" w:pos="567"/>
        </w:tabs>
        <w:suppressAutoHyphens/>
        <w:spacing w:line="240" w:lineRule="auto"/>
        <w:rPr>
          <w:rFonts w:eastAsia="Times New Roman"/>
          <w:snapToGrid/>
          <w:szCs w:val="22"/>
          <w:lang w:val="it-IT" w:eastAsia="en-US"/>
        </w:rPr>
      </w:pPr>
      <w:r>
        <w:rPr>
          <w:rFonts w:eastAsia="Times New Roman"/>
          <w:snapToGrid/>
          <w:szCs w:val="22"/>
          <w:lang w:val="it-IT" w:eastAsia="en-US"/>
        </w:rPr>
        <w:t>F</w:t>
      </w:r>
      <w:r w:rsidR="00FA5F19" w:rsidRPr="002B515F">
        <w:rPr>
          <w:rFonts w:eastAsia="Times New Roman"/>
          <w:snapToGrid/>
          <w:szCs w:val="22"/>
          <w:lang w:val="it-IT" w:eastAsia="en-US"/>
        </w:rPr>
        <w:t xml:space="preserve">laconcino (in vetro) </w:t>
      </w:r>
      <w:r>
        <w:rPr>
          <w:rFonts w:eastAsia="Times New Roman"/>
          <w:snapToGrid/>
          <w:szCs w:val="22"/>
          <w:lang w:val="it-IT" w:eastAsia="en-US"/>
        </w:rPr>
        <w:t>da 3 </w:t>
      </w:r>
      <w:r w:rsidR="000E0C48">
        <w:rPr>
          <w:rFonts w:eastAsia="Times New Roman"/>
          <w:snapToGrid/>
          <w:szCs w:val="22"/>
          <w:lang w:val="it-IT" w:eastAsia="en-US"/>
        </w:rPr>
        <w:t>mL</w:t>
      </w:r>
      <w:r>
        <w:rPr>
          <w:rFonts w:eastAsia="Times New Roman"/>
          <w:snapToGrid/>
          <w:szCs w:val="22"/>
          <w:lang w:val="it-IT" w:eastAsia="en-US"/>
        </w:rPr>
        <w:t xml:space="preserve"> </w:t>
      </w:r>
      <w:r w:rsidR="00FA5F19" w:rsidRPr="002B515F">
        <w:rPr>
          <w:rFonts w:eastAsia="Times New Roman"/>
          <w:snapToGrid/>
          <w:szCs w:val="22"/>
          <w:lang w:val="it-IT" w:eastAsia="en-US"/>
        </w:rPr>
        <w:t>con tappo in gomma (bromobutile)</w:t>
      </w:r>
      <w:r>
        <w:rPr>
          <w:rFonts w:eastAsia="Times New Roman"/>
          <w:snapToGrid/>
          <w:szCs w:val="22"/>
          <w:lang w:val="it-IT" w:eastAsia="en-US"/>
        </w:rPr>
        <w:t xml:space="preserve"> contenente 1,25</w:t>
      </w:r>
      <w:r w:rsidRPr="002B515F">
        <w:rPr>
          <w:rFonts w:eastAsia="Times New Roman"/>
          <w:snapToGrid/>
          <w:szCs w:val="22"/>
          <w:lang w:val="it-IT" w:eastAsia="en-US"/>
        </w:rPr>
        <w:t> mg di teduglutide</w:t>
      </w:r>
      <w:r w:rsidR="00FA5F19" w:rsidRPr="002B515F">
        <w:rPr>
          <w:rFonts w:eastAsia="Times New Roman"/>
          <w:snapToGrid/>
          <w:szCs w:val="22"/>
          <w:lang w:val="it-IT" w:eastAsia="en-US"/>
        </w:rPr>
        <w:t>.</w:t>
      </w:r>
    </w:p>
    <w:p w14:paraId="37B37C6A" w14:textId="77777777" w:rsidR="002730BC" w:rsidRDefault="002730BC" w:rsidP="004F6E27">
      <w:pPr>
        <w:tabs>
          <w:tab w:val="clear" w:pos="567"/>
        </w:tabs>
        <w:suppressAutoHyphens/>
        <w:spacing w:line="240" w:lineRule="auto"/>
        <w:rPr>
          <w:rFonts w:eastAsia="Times New Roman"/>
          <w:snapToGrid/>
          <w:szCs w:val="22"/>
          <w:lang w:val="it-IT" w:eastAsia="en-US"/>
        </w:rPr>
      </w:pPr>
    </w:p>
    <w:p w14:paraId="7BB8CD24" w14:textId="512CBC84" w:rsidR="002730BC" w:rsidRDefault="002730BC" w:rsidP="004F6E27">
      <w:pPr>
        <w:keepNext/>
        <w:tabs>
          <w:tab w:val="clear" w:pos="567"/>
        </w:tabs>
        <w:suppressAutoHyphens/>
        <w:spacing w:line="240" w:lineRule="auto"/>
        <w:rPr>
          <w:rFonts w:eastAsia="Times New Roman"/>
          <w:snapToGrid/>
          <w:szCs w:val="22"/>
          <w:u w:val="single"/>
          <w:lang w:val="it-IT" w:eastAsia="en-US"/>
        </w:rPr>
      </w:pPr>
      <w:r w:rsidRPr="00BA10ED">
        <w:rPr>
          <w:rFonts w:eastAsia="Times New Roman"/>
          <w:snapToGrid/>
          <w:szCs w:val="22"/>
          <w:u w:val="single"/>
          <w:lang w:val="it-IT" w:eastAsia="en-US"/>
        </w:rPr>
        <w:t>Solvente</w:t>
      </w:r>
    </w:p>
    <w:p w14:paraId="3C48FE34" w14:textId="77777777" w:rsidR="000A4389" w:rsidRPr="00731B1A" w:rsidRDefault="000A4389" w:rsidP="004F6E27">
      <w:pPr>
        <w:keepNext/>
        <w:tabs>
          <w:tab w:val="clear" w:pos="567"/>
        </w:tabs>
        <w:suppressAutoHyphens/>
        <w:spacing w:line="240" w:lineRule="auto"/>
        <w:rPr>
          <w:rFonts w:eastAsia="Times New Roman"/>
          <w:snapToGrid/>
          <w:szCs w:val="22"/>
          <w:lang w:val="it-IT" w:eastAsia="en-US"/>
        </w:rPr>
      </w:pPr>
    </w:p>
    <w:p w14:paraId="7BA2C7B9" w14:textId="77777777" w:rsidR="00FA5F19" w:rsidRPr="002B515F" w:rsidRDefault="002730BC" w:rsidP="004F6E27">
      <w:pPr>
        <w:tabs>
          <w:tab w:val="clear" w:pos="567"/>
        </w:tabs>
        <w:suppressAutoHyphens/>
        <w:spacing w:line="240" w:lineRule="auto"/>
        <w:rPr>
          <w:rFonts w:eastAsia="Times New Roman"/>
          <w:snapToGrid/>
          <w:szCs w:val="22"/>
          <w:lang w:val="it-IT" w:eastAsia="en-US"/>
        </w:rPr>
      </w:pPr>
      <w:r>
        <w:rPr>
          <w:rFonts w:eastAsia="Times New Roman"/>
          <w:snapToGrid/>
          <w:szCs w:val="22"/>
          <w:lang w:val="it-IT" w:eastAsia="en-US"/>
        </w:rPr>
        <w:t>S</w:t>
      </w:r>
      <w:r w:rsidR="00FA5F19" w:rsidRPr="002B515F">
        <w:rPr>
          <w:rFonts w:eastAsia="Times New Roman"/>
          <w:snapToGrid/>
          <w:szCs w:val="22"/>
          <w:lang w:val="it-IT" w:eastAsia="en-US"/>
        </w:rPr>
        <w:t>iringa preriempita (in vetro)</w:t>
      </w:r>
      <w:r>
        <w:rPr>
          <w:rFonts w:eastAsia="Times New Roman"/>
          <w:snapToGrid/>
          <w:szCs w:val="22"/>
          <w:lang w:val="it-IT" w:eastAsia="en-US"/>
        </w:rPr>
        <w:t xml:space="preserve"> </w:t>
      </w:r>
      <w:r w:rsidR="00B7389B">
        <w:rPr>
          <w:rFonts w:eastAsia="Times New Roman"/>
          <w:snapToGrid/>
          <w:szCs w:val="22"/>
          <w:lang w:val="it-IT" w:eastAsia="en-US"/>
        </w:rPr>
        <w:t xml:space="preserve">con stantuffi (bromobutile) </w:t>
      </w:r>
      <w:r>
        <w:rPr>
          <w:rFonts w:eastAsia="Times New Roman"/>
          <w:snapToGrid/>
          <w:szCs w:val="22"/>
          <w:lang w:val="it-IT" w:eastAsia="en-US"/>
        </w:rPr>
        <w:t>contenente 0,5 </w:t>
      </w:r>
      <w:r w:rsidR="000E0C48">
        <w:rPr>
          <w:rFonts w:eastAsia="Times New Roman"/>
          <w:snapToGrid/>
          <w:szCs w:val="22"/>
          <w:lang w:val="it-IT" w:eastAsia="en-US"/>
        </w:rPr>
        <w:t>mL</w:t>
      </w:r>
      <w:r>
        <w:rPr>
          <w:rFonts w:eastAsia="Times New Roman"/>
          <w:snapToGrid/>
          <w:szCs w:val="22"/>
          <w:lang w:val="it-IT" w:eastAsia="en-US"/>
        </w:rPr>
        <w:t xml:space="preserve"> di solvente</w:t>
      </w:r>
      <w:r w:rsidR="00FA5F19" w:rsidRPr="002B515F">
        <w:rPr>
          <w:rFonts w:eastAsia="Times New Roman"/>
          <w:snapToGrid/>
          <w:szCs w:val="22"/>
          <w:lang w:val="it-IT" w:eastAsia="en-US"/>
        </w:rPr>
        <w:t>.</w:t>
      </w:r>
    </w:p>
    <w:p w14:paraId="2ED508E8"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3DC37A22"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Confezione da 28 flaconcini di polvere</w:t>
      </w:r>
      <w:r>
        <w:rPr>
          <w:rFonts w:eastAsia="Times New Roman"/>
          <w:snapToGrid/>
          <w:szCs w:val="22"/>
          <w:lang w:val="it-IT" w:eastAsia="en-US"/>
        </w:rPr>
        <w:t xml:space="preserve"> </w:t>
      </w:r>
      <w:r w:rsidR="002730BC">
        <w:rPr>
          <w:rFonts w:eastAsia="Times New Roman"/>
          <w:snapToGrid/>
          <w:szCs w:val="22"/>
          <w:lang w:val="it-IT" w:eastAsia="en-US"/>
        </w:rPr>
        <w:t>con</w:t>
      </w:r>
      <w:r w:rsidRPr="002B515F">
        <w:rPr>
          <w:rFonts w:eastAsia="Times New Roman"/>
          <w:snapToGrid/>
          <w:szCs w:val="22"/>
          <w:lang w:val="it-IT" w:eastAsia="en-US"/>
        </w:rPr>
        <w:t xml:space="preserve"> 28 siringhe preriempite.</w:t>
      </w:r>
    </w:p>
    <w:p w14:paraId="0F3139A1" w14:textId="77777777" w:rsidR="00FA5F19" w:rsidRPr="002B515F" w:rsidRDefault="00FA5F19" w:rsidP="00731B1A">
      <w:pPr>
        <w:suppressAutoHyphens/>
        <w:spacing w:line="240" w:lineRule="auto"/>
        <w:rPr>
          <w:szCs w:val="22"/>
          <w:lang w:val="it-IT"/>
        </w:rPr>
      </w:pPr>
    </w:p>
    <w:p w14:paraId="6E7C8FB4"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6.6</w:t>
      </w:r>
      <w:r w:rsidRPr="002B515F">
        <w:rPr>
          <w:b/>
          <w:szCs w:val="22"/>
          <w:lang w:val="it-IT"/>
        </w:rPr>
        <w:tab/>
        <w:t>Precauzioni particolari per lo smaltimento e la manipolazione</w:t>
      </w:r>
    </w:p>
    <w:p w14:paraId="3BA1F1C3" w14:textId="77777777" w:rsidR="00FA5F19" w:rsidRPr="002B515F" w:rsidRDefault="00FA5F19" w:rsidP="00731B1A">
      <w:pPr>
        <w:keepNext/>
        <w:suppressAutoHyphens/>
        <w:spacing w:line="240" w:lineRule="auto"/>
        <w:rPr>
          <w:szCs w:val="22"/>
          <w:lang w:val="it-IT"/>
        </w:rPr>
      </w:pPr>
    </w:p>
    <w:p w14:paraId="4EC4ABF7"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La determinazione del numero di flaconcini necessari per la somministrazione di una dose deve essere basata sul peso di ciascun paziente e sulla dose raccomandata di 0,05 mg/kg/die. Ad ogni visita il medico deve pesare il paziente, determinare la dose giornaliera che deve essere somministrata fino alla visita successiva e informare di conseguenza il paziente.</w:t>
      </w:r>
    </w:p>
    <w:p w14:paraId="6A0612AC"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06073890" w14:textId="77777777" w:rsidR="00FA5F19" w:rsidRPr="002B515F" w:rsidRDefault="00FA5F19" w:rsidP="004F6E27">
      <w:pPr>
        <w:tabs>
          <w:tab w:val="clear" w:pos="567"/>
        </w:tabs>
        <w:spacing w:line="240" w:lineRule="auto"/>
        <w:rPr>
          <w:szCs w:val="22"/>
          <w:lang w:val="it-IT"/>
        </w:rPr>
      </w:pPr>
      <w:r>
        <w:rPr>
          <w:szCs w:val="22"/>
          <w:lang w:val="it"/>
        </w:rPr>
        <w:t>Una</w:t>
      </w:r>
      <w:r w:rsidRPr="002B515F">
        <w:rPr>
          <w:szCs w:val="22"/>
          <w:lang w:val="it"/>
        </w:rPr>
        <w:t xml:space="preserve"> tabell</w:t>
      </w:r>
      <w:r>
        <w:rPr>
          <w:szCs w:val="22"/>
          <w:lang w:val="it"/>
        </w:rPr>
        <w:t>a</w:t>
      </w:r>
      <w:r w:rsidRPr="002B515F">
        <w:rPr>
          <w:szCs w:val="22"/>
          <w:lang w:val="it"/>
        </w:rPr>
        <w:t xml:space="preserve"> con i volumi da iniettare per la dose raccomandata in base al peso corporeo per i pazienti pediatrici </w:t>
      </w:r>
      <w:r>
        <w:rPr>
          <w:szCs w:val="22"/>
          <w:lang w:val="it"/>
        </w:rPr>
        <w:t>è</w:t>
      </w:r>
      <w:r w:rsidRPr="002B515F">
        <w:rPr>
          <w:szCs w:val="22"/>
          <w:lang w:val="it"/>
        </w:rPr>
        <w:t xml:space="preserve"> riportat</w:t>
      </w:r>
      <w:r>
        <w:rPr>
          <w:szCs w:val="22"/>
          <w:lang w:val="it"/>
        </w:rPr>
        <w:t>a</w:t>
      </w:r>
      <w:r w:rsidRPr="002B515F">
        <w:rPr>
          <w:szCs w:val="22"/>
          <w:lang w:val="it"/>
        </w:rPr>
        <w:t xml:space="preserve"> al paragrafo 4.2.</w:t>
      </w:r>
    </w:p>
    <w:p w14:paraId="5E11AB40"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66E3A644"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La siringa preriempita deve essere assemblata con un ago per la ricostituzione.</w:t>
      </w:r>
    </w:p>
    <w:p w14:paraId="466E6DBF"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15751992"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La polvere nel flaconcino deve quindi essere sciolta aggiungendo tutto il solvente della siringa preriempita.</w:t>
      </w:r>
    </w:p>
    <w:p w14:paraId="4862C011"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0F6F37B3"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Il flaconcino non deve essere agitato, ma può essere fatto rotolare tra i palmi delle mani e capovolto delicatamente una volta sola. Una volta che nel flaconcino si è formata una soluzione limpida incolore, la soluzione deve essere aspirata in una siringa per iniezioni da 1 </w:t>
      </w:r>
      <w:r w:rsidR="000E0C48">
        <w:rPr>
          <w:rFonts w:eastAsia="Times New Roman"/>
          <w:snapToGrid/>
          <w:szCs w:val="22"/>
          <w:lang w:val="it-IT" w:eastAsia="en-US"/>
        </w:rPr>
        <w:t>mL</w:t>
      </w:r>
      <w:r w:rsidRPr="002B515F">
        <w:rPr>
          <w:rFonts w:eastAsia="Times New Roman"/>
          <w:snapToGrid/>
          <w:szCs w:val="22"/>
          <w:lang w:val="it-IT" w:eastAsia="en-US"/>
        </w:rPr>
        <w:t xml:space="preserve"> (o in una siringa per iniezioni da 0,5 </w:t>
      </w:r>
      <w:r w:rsidR="000E0C48">
        <w:rPr>
          <w:rFonts w:eastAsia="Times New Roman"/>
          <w:snapToGrid/>
          <w:szCs w:val="22"/>
          <w:lang w:val="it-IT" w:eastAsia="en-US"/>
        </w:rPr>
        <w:t>mL</w:t>
      </w:r>
      <w:r w:rsidRPr="002B515F">
        <w:rPr>
          <w:rFonts w:eastAsia="Times New Roman"/>
          <w:snapToGrid/>
          <w:szCs w:val="22"/>
          <w:lang w:val="it-IT" w:eastAsia="en-US"/>
        </w:rPr>
        <w:t xml:space="preserve"> o più piccola per uso pediatrico) con scala ad intervalli di 0,02 </w:t>
      </w:r>
      <w:r w:rsidR="000E0C48">
        <w:rPr>
          <w:rFonts w:eastAsia="Times New Roman"/>
          <w:snapToGrid/>
          <w:szCs w:val="22"/>
          <w:lang w:val="it-IT" w:eastAsia="en-US"/>
        </w:rPr>
        <w:t>mL</w:t>
      </w:r>
      <w:r w:rsidRPr="002B515F">
        <w:rPr>
          <w:rFonts w:eastAsia="Times New Roman"/>
          <w:snapToGrid/>
          <w:szCs w:val="22"/>
          <w:lang w:val="it-IT" w:eastAsia="en-US"/>
        </w:rPr>
        <w:t xml:space="preserve"> o inferiori (non inclusa nella confezione).</w:t>
      </w:r>
    </w:p>
    <w:p w14:paraId="38B89A9B"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1D0FF837"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Se sono necessari due flaconcini, la procedura deve essere ripetuta per il secondo flaconcino e la soluzione aggiuntiva aspirata nella siringa da iniezione che contiene la soluzione del primo flaconcino. L’eventuale volume eccedente la dose prescritta in </w:t>
      </w:r>
      <w:r w:rsidR="000E0C48">
        <w:rPr>
          <w:rFonts w:eastAsia="Times New Roman"/>
          <w:snapToGrid/>
          <w:szCs w:val="22"/>
          <w:lang w:val="it-IT" w:eastAsia="en-US"/>
        </w:rPr>
        <w:t>mL</w:t>
      </w:r>
      <w:r w:rsidRPr="002B515F">
        <w:rPr>
          <w:rFonts w:eastAsia="Times New Roman"/>
          <w:snapToGrid/>
          <w:szCs w:val="22"/>
          <w:lang w:val="it-IT" w:eastAsia="en-US"/>
        </w:rPr>
        <w:t xml:space="preserve"> deve essere espulso ed eliminato.</w:t>
      </w:r>
    </w:p>
    <w:p w14:paraId="08B20989"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31247F0C"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La soluzione deve essere iniettata per via sottocutanea in una zona pulita dell’addome, o se ciò non fosse possibile, nella coscia (vedere paragrafo 4.2 Modo di somministrazione) utilizzando un ago sottile per iniezione sottocutanea</w:t>
      </w:r>
      <w:r>
        <w:rPr>
          <w:rFonts w:eastAsia="Times New Roman"/>
          <w:snapToGrid/>
          <w:szCs w:val="22"/>
          <w:lang w:val="it-IT" w:eastAsia="en-US"/>
        </w:rPr>
        <w:t xml:space="preserve"> idoneo all’uso pediatrico</w:t>
      </w:r>
      <w:r w:rsidRPr="002B515F">
        <w:rPr>
          <w:rFonts w:eastAsia="Times New Roman"/>
          <w:snapToGrid/>
          <w:szCs w:val="22"/>
          <w:lang w:val="it-IT" w:eastAsia="en-US"/>
        </w:rPr>
        <w:t>.</w:t>
      </w:r>
    </w:p>
    <w:p w14:paraId="602AC4A0"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63C62316"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Istruzioni dettagliate sulla preparazione e l’iniezione di Revestive sono fornite nel foglio illustrativo.</w:t>
      </w:r>
    </w:p>
    <w:p w14:paraId="433CF196"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140CE53B"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La soluzione non deve essere utilizzata se è torbida o contiene</w:t>
      </w:r>
      <w:r>
        <w:rPr>
          <w:rFonts w:eastAsia="Times New Roman"/>
          <w:snapToGrid/>
          <w:szCs w:val="22"/>
          <w:lang w:val="it-IT" w:eastAsia="en-US"/>
        </w:rPr>
        <w:t xml:space="preserve"> </w:t>
      </w:r>
      <w:r w:rsidRPr="002B515F">
        <w:rPr>
          <w:rFonts w:eastAsia="Times New Roman"/>
          <w:snapToGrid/>
          <w:szCs w:val="22"/>
          <w:lang w:val="it-IT" w:eastAsia="en-US"/>
        </w:rPr>
        <w:t>particelle visibili.</w:t>
      </w:r>
    </w:p>
    <w:p w14:paraId="4DC2C4D3"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4405BBED"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Medicinale solo monouso.</w:t>
      </w:r>
    </w:p>
    <w:p w14:paraId="2B0754CE"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534D3747"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Il medicinale non utilizzato e i rifiuti derivati da tale medicinale devono essere smaltiti in conformità alla normativa locale vigente.</w:t>
      </w:r>
    </w:p>
    <w:p w14:paraId="544E93D4"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p>
    <w:p w14:paraId="658A2193" w14:textId="77777777" w:rsidR="00FA5F19" w:rsidRPr="002B515F" w:rsidRDefault="00FA5F19" w:rsidP="004F6E27">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Tutti gli aghi e le siringhe devono essere smaltiti in un contenitore per lo smaltimento di oggetti appuntiti e taglienti.</w:t>
      </w:r>
    </w:p>
    <w:p w14:paraId="7F370460" w14:textId="77777777" w:rsidR="00FA5F19" w:rsidRPr="002B515F" w:rsidRDefault="00FA5F19" w:rsidP="00731B1A">
      <w:pPr>
        <w:suppressAutoHyphens/>
        <w:spacing w:line="240" w:lineRule="auto"/>
        <w:rPr>
          <w:szCs w:val="22"/>
          <w:lang w:val="it-IT"/>
        </w:rPr>
      </w:pPr>
    </w:p>
    <w:p w14:paraId="7CAFE05D" w14:textId="77777777" w:rsidR="00FA5F19" w:rsidRPr="002B515F" w:rsidRDefault="00FA5F19" w:rsidP="00731B1A">
      <w:pPr>
        <w:suppressAutoHyphens/>
        <w:spacing w:line="240" w:lineRule="auto"/>
        <w:rPr>
          <w:szCs w:val="22"/>
          <w:lang w:val="it-IT"/>
        </w:rPr>
      </w:pPr>
    </w:p>
    <w:p w14:paraId="023F5BFB"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7.</w:t>
      </w:r>
      <w:r w:rsidRPr="002B515F">
        <w:rPr>
          <w:b/>
          <w:szCs w:val="22"/>
          <w:lang w:val="it-IT"/>
        </w:rPr>
        <w:tab/>
        <w:t>TITOLARE DELL’AUTORIZZAZIONE ALL’IMMISSIONE IN COMMERCIO</w:t>
      </w:r>
    </w:p>
    <w:p w14:paraId="53B859F7" w14:textId="77777777" w:rsidR="00FA5F19" w:rsidRPr="002B515F" w:rsidRDefault="00FA5F19" w:rsidP="00731B1A">
      <w:pPr>
        <w:keepNext/>
        <w:suppressAutoHyphens/>
        <w:spacing w:line="240" w:lineRule="auto"/>
        <w:rPr>
          <w:szCs w:val="22"/>
          <w:lang w:val="it-IT"/>
        </w:rPr>
      </w:pPr>
    </w:p>
    <w:p w14:paraId="626031E5" w14:textId="77777777" w:rsidR="00A8153C" w:rsidRPr="002B515F" w:rsidRDefault="00A8153C" w:rsidP="00731B1A">
      <w:pPr>
        <w:keepNext/>
        <w:suppressAutoHyphens/>
        <w:spacing w:line="240" w:lineRule="auto"/>
        <w:rPr>
          <w:rFonts w:eastAsia="Times New Roman"/>
          <w:snapToGrid/>
          <w:szCs w:val="22"/>
          <w:lang w:val="it-IT" w:eastAsia="en-US"/>
        </w:rPr>
      </w:pPr>
      <w:r w:rsidRPr="00731B1A">
        <w:rPr>
          <w:lang w:val="it-IT"/>
        </w:rPr>
        <w:t>Takeda Pharmaceuticals International AG Ireland Branch</w:t>
      </w:r>
    </w:p>
    <w:p w14:paraId="1F6714E1" w14:textId="77777777" w:rsidR="00DC7D5F" w:rsidRPr="00DC7D5F" w:rsidRDefault="00DC7D5F" w:rsidP="004F6E27">
      <w:pPr>
        <w:keepNext/>
        <w:tabs>
          <w:tab w:val="clear" w:pos="567"/>
        </w:tabs>
        <w:spacing w:line="240" w:lineRule="auto"/>
        <w:rPr>
          <w:rFonts w:eastAsia="Calibri"/>
          <w:snapToGrid/>
          <w:szCs w:val="22"/>
          <w:lang w:val="en-US" w:eastAsia="en-US"/>
        </w:rPr>
      </w:pPr>
      <w:r w:rsidRPr="00DC7D5F">
        <w:rPr>
          <w:rFonts w:eastAsia="Calibri"/>
          <w:snapToGrid/>
          <w:szCs w:val="22"/>
          <w:lang w:val="en-US" w:eastAsia="en-US"/>
        </w:rPr>
        <w:t xml:space="preserve">Block </w:t>
      </w:r>
      <w:r w:rsidR="000F105D">
        <w:rPr>
          <w:rFonts w:eastAsia="Calibri"/>
          <w:snapToGrid/>
          <w:szCs w:val="22"/>
          <w:lang w:val="en-US" w:eastAsia="en-US"/>
        </w:rPr>
        <w:t>2</w:t>
      </w:r>
      <w:r w:rsidRPr="00DC7D5F">
        <w:rPr>
          <w:rFonts w:eastAsia="Calibri"/>
          <w:snapToGrid/>
          <w:szCs w:val="22"/>
          <w:lang w:val="en-US" w:eastAsia="en-US"/>
        </w:rPr>
        <w:t xml:space="preserve"> Miesian Plaza</w:t>
      </w:r>
    </w:p>
    <w:p w14:paraId="5098CAC9" w14:textId="77777777" w:rsidR="00DC7D5F" w:rsidRPr="00DC7D5F" w:rsidRDefault="00DC7D5F" w:rsidP="004F6E27">
      <w:pPr>
        <w:keepNext/>
        <w:tabs>
          <w:tab w:val="clear" w:pos="567"/>
        </w:tabs>
        <w:spacing w:line="240" w:lineRule="auto"/>
        <w:rPr>
          <w:rFonts w:eastAsia="Calibri"/>
          <w:snapToGrid/>
          <w:szCs w:val="22"/>
          <w:lang w:val="en-US" w:eastAsia="en-US"/>
        </w:rPr>
      </w:pPr>
      <w:r w:rsidRPr="00DC7D5F">
        <w:rPr>
          <w:rFonts w:eastAsia="Calibri"/>
          <w:snapToGrid/>
          <w:szCs w:val="22"/>
          <w:lang w:val="en-US" w:eastAsia="en-US"/>
        </w:rPr>
        <w:t>50 – 58 Baggot Street Lower</w:t>
      </w:r>
    </w:p>
    <w:p w14:paraId="10A87310" w14:textId="77777777" w:rsidR="00FA5F19" w:rsidRPr="00D63287" w:rsidRDefault="00DC7D5F" w:rsidP="00731B1A">
      <w:pPr>
        <w:keepNext/>
        <w:suppressAutoHyphens/>
        <w:spacing w:line="240" w:lineRule="auto"/>
        <w:rPr>
          <w:rFonts w:eastAsia="Times New Roman"/>
          <w:snapToGrid/>
          <w:szCs w:val="22"/>
          <w:lang w:eastAsia="en-US"/>
          <w:rPrChange w:id="4" w:author="Author">
            <w:rPr>
              <w:rFonts w:eastAsia="Times New Roman"/>
              <w:snapToGrid/>
              <w:szCs w:val="22"/>
              <w:lang w:val="it-IT" w:eastAsia="en-US"/>
            </w:rPr>
          </w:rPrChange>
        </w:rPr>
      </w:pPr>
      <w:r w:rsidRPr="00D63287">
        <w:rPr>
          <w:rFonts w:eastAsia="Calibri"/>
          <w:snapToGrid/>
          <w:szCs w:val="22"/>
          <w:lang w:eastAsia="en-US"/>
          <w:rPrChange w:id="5" w:author="Author">
            <w:rPr>
              <w:rFonts w:eastAsia="Calibri"/>
              <w:snapToGrid/>
              <w:szCs w:val="22"/>
              <w:lang w:val="it-IT" w:eastAsia="en-US"/>
            </w:rPr>
          </w:rPrChange>
        </w:rPr>
        <w:t>Dublin 2</w:t>
      </w:r>
      <w:bookmarkStart w:id="6" w:name="OLE_LINK10"/>
      <w:r w:rsidR="00A8153C" w:rsidRPr="00D63287">
        <w:rPr>
          <w:rPrChange w:id="7" w:author="Author">
            <w:rPr>
              <w:lang w:val="it-IT"/>
            </w:rPr>
          </w:rPrChange>
        </w:rPr>
        <w:t xml:space="preserve">, </w:t>
      </w:r>
      <w:r w:rsidR="000F105D" w:rsidRPr="00D63287">
        <w:rPr>
          <w:rPrChange w:id="8" w:author="Author">
            <w:rPr>
              <w:lang w:val="it-IT"/>
            </w:rPr>
          </w:rPrChange>
        </w:rPr>
        <w:t>D02 HW68</w:t>
      </w:r>
      <w:bookmarkEnd w:id="6"/>
    </w:p>
    <w:p w14:paraId="2952F1D3" w14:textId="77777777" w:rsidR="00FA5F19" w:rsidRPr="00D63287" w:rsidRDefault="00FA5F19" w:rsidP="00731B1A">
      <w:pPr>
        <w:keepNext/>
        <w:keepLines/>
        <w:suppressAutoHyphens/>
        <w:spacing w:line="240" w:lineRule="auto"/>
        <w:rPr>
          <w:rFonts w:eastAsia="Times New Roman"/>
          <w:snapToGrid/>
          <w:szCs w:val="22"/>
          <w:lang w:eastAsia="en-US"/>
          <w:rPrChange w:id="9" w:author="Author">
            <w:rPr>
              <w:rFonts w:eastAsia="Times New Roman"/>
              <w:snapToGrid/>
              <w:szCs w:val="22"/>
              <w:lang w:val="it-IT" w:eastAsia="en-US"/>
            </w:rPr>
          </w:rPrChange>
        </w:rPr>
      </w:pPr>
      <w:r w:rsidRPr="00D63287">
        <w:rPr>
          <w:rFonts w:eastAsia="Times New Roman"/>
          <w:snapToGrid/>
          <w:szCs w:val="22"/>
          <w:lang w:eastAsia="en-US"/>
          <w:rPrChange w:id="10" w:author="Author">
            <w:rPr>
              <w:rFonts w:eastAsia="Times New Roman"/>
              <w:snapToGrid/>
              <w:szCs w:val="22"/>
              <w:lang w:val="it-IT" w:eastAsia="en-US"/>
            </w:rPr>
          </w:rPrChange>
        </w:rPr>
        <w:t>Irlanda</w:t>
      </w:r>
    </w:p>
    <w:p w14:paraId="6E13EA4A" w14:textId="100ECCBB" w:rsidR="00AC2A19" w:rsidRPr="00731B1A" w:rsidRDefault="000A4389" w:rsidP="004F6E27">
      <w:pPr>
        <w:tabs>
          <w:tab w:val="clear" w:pos="567"/>
        </w:tabs>
        <w:spacing w:line="240" w:lineRule="auto"/>
        <w:rPr>
          <w:noProof/>
          <w:szCs w:val="22"/>
          <w:lang w:val="en-US"/>
        </w:rPr>
      </w:pPr>
      <w:r w:rsidRPr="00D63287">
        <w:rPr>
          <w:rPrChange w:id="11" w:author="Author">
            <w:rPr>
              <w:lang w:val="it-IT"/>
            </w:rPr>
          </w:rPrChange>
        </w:rPr>
        <w:t>medinfoEMEA@takeda.com</w:t>
      </w:r>
    </w:p>
    <w:p w14:paraId="0D101365" w14:textId="77777777" w:rsidR="00FA5F19" w:rsidRPr="00D63287" w:rsidRDefault="00FA5F19" w:rsidP="004F6E27">
      <w:pPr>
        <w:tabs>
          <w:tab w:val="clear" w:pos="567"/>
        </w:tabs>
        <w:spacing w:line="240" w:lineRule="auto"/>
        <w:rPr>
          <w:szCs w:val="22"/>
          <w:rPrChange w:id="12" w:author="Author">
            <w:rPr>
              <w:szCs w:val="22"/>
              <w:lang w:val="it-IT"/>
            </w:rPr>
          </w:rPrChange>
        </w:rPr>
      </w:pPr>
    </w:p>
    <w:p w14:paraId="3CC4BC91" w14:textId="77777777" w:rsidR="00FA5F19" w:rsidRPr="00D63287" w:rsidRDefault="00FA5F19" w:rsidP="00731B1A">
      <w:pPr>
        <w:suppressAutoHyphens/>
        <w:spacing w:line="240" w:lineRule="auto"/>
        <w:rPr>
          <w:szCs w:val="22"/>
          <w:rPrChange w:id="13" w:author="Author">
            <w:rPr>
              <w:szCs w:val="22"/>
              <w:lang w:val="it-IT"/>
            </w:rPr>
          </w:rPrChange>
        </w:rPr>
      </w:pPr>
    </w:p>
    <w:p w14:paraId="6282ED53" w14:textId="22D0D7F6" w:rsidR="00FA5F19" w:rsidRPr="002B515F" w:rsidRDefault="00FA5F19" w:rsidP="00731B1A">
      <w:pPr>
        <w:keepNext/>
        <w:suppressAutoHyphens/>
        <w:spacing w:line="240" w:lineRule="auto"/>
        <w:ind w:left="567" w:hanging="567"/>
        <w:rPr>
          <w:szCs w:val="22"/>
          <w:lang w:val="it-IT"/>
        </w:rPr>
      </w:pPr>
      <w:r w:rsidRPr="002B515F">
        <w:rPr>
          <w:b/>
          <w:szCs w:val="22"/>
          <w:lang w:val="it-IT"/>
        </w:rPr>
        <w:t>8.</w:t>
      </w:r>
      <w:r w:rsidRPr="002B515F">
        <w:rPr>
          <w:b/>
          <w:szCs w:val="22"/>
          <w:lang w:val="it-IT"/>
        </w:rPr>
        <w:tab/>
        <w:t>NUMERO DELL’AUTORIZZAZIONE ALL’IMMISSIONE IN COMMERCIO</w:t>
      </w:r>
    </w:p>
    <w:p w14:paraId="53D78382" w14:textId="77777777" w:rsidR="00FA5F19" w:rsidRPr="002B515F" w:rsidRDefault="00FA5F19" w:rsidP="00731B1A">
      <w:pPr>
        <w:keepNext/>
        <w:suppressAutoHyphens/>
        <w:spacing w:line="240" w:lineRule="auto"/>
        <w:rPr>
          <w:szCs w:val="22"/>
          <w:lang w:val="it-IT"/>
        </w:rPr>
      </w:pPr>
    </w:p>
    <w:p w14:paraId="0DDD03D2" w14:textId="77777777" w:rsidR="00FA5F19" w:rsidRDefault="00A81282" w:rsidP="00731B1A">
      <w:pPr>
        <w:suppressAutoHyphens/>
        <w:spacing w:line="240" w:lineRule="auto"/>
        <w:rPr>
          <w:szCs w:val="22"/>
          <w:lang w:val="it-IT"/>
        </w:rPr>
      </w:pPr>
      <w:r>
        <w:rPr>
          <w:szCs w:val="22"/>
          <w:lang w:val="it-IT"/>
        </w:rPr>
        <w:t>EU/1/12/787/003</w:t>
      </w:r>
    </w:p>
    <w:p w14:paraId="72E850D9" w14:textId="77777777" w:rsidR="00A81282" w:rsidRDefault="00A81282" w:rsidP="00731B1A">
      <w:pPr>
        <w:suppressAutoHyphens/>
        <w:spacing w:line="240" w:lineRule="auto"/>
        <w:rPr>
          <w:szCs w:val="22"/>
          <w:lang w:val="it-IT"/>
        </w:rPr>
      </w:pPr>
    </w:p>
    <w:p w14:paraId="55729290" w14:textId="77777777" w:rsidR="00A81282" w:rsidRPr="002B515F" w:rsidRDefault="00A81282" w:rsidP="00731B1A">
      <w:pPr>
        <w:suppressAutoHyphens/>
        <w:spacing w:line="240" w:lineRule="auto"/>
        <w:rPr>
          <w:szCs w:val="22"/>
          <w:lang w:val="it-IT"/>
        </w:rPr>
      </w:pPr>
    </w:p>
    <w:p w14:paraId="276D705C" w14:textId="77777777" w:rsidR="00FA5F19" w:rsidRPr="002B515F" w:rsidRDefault="00FA5F19" w:rsidP="00731B1A">
      <w:pPr>
        <w:keepNext/>
        <w:suppressAutoHyphens/>
        <w:spacing w:line="240" w:lineRule="auto"/>
        <w:ind w:left="567" w:hanging="567"/>
        <w:rPr>
          <w:szCs w:val="22"/>
          <w:lang w:val="it-IT"/>
        </w:rPr>
      </w:pPr>
      <w:r w:rsidRPr="002B515F">
        <w:rPr>
          <w:b/>
          <w:szCs w:val="22"/>
          <w:lang w:val="it-IT"/>
        </w:rPr>
        <w:t>9.</w:t>
      </w:r>
      <w:r w:rsidRPr="002B515F">
        <w:rPr>
          <w:b/>
          <w:szCs w:val="22"/>
          <w:lang w:val="it-IT"/>
        </w:rPr>
        <w:tab/>
        <w:t>DATA DELLA PRIMA AUTORIZZAZIONE/RINNOVO DELL’AUTORIZZAZIONE</w:t>
      </w:r>
    </w:p>
    <w:p w14:paraId="2C7C4F4B" w14:textId="77777777" w:rsidR="00FA5F19" w:rsidRPr="002B515F" w:rsidRDefault="00FA5F19" w:rsidP="00731B1A">
      <w:pPr>
        <w:keepNext/>
        <w:suppressAutoHyphens/>
        <w:spacing w:line="240" w:lineRule="auto"/>
        <w:rPr>
          <w:szCs w:val="22"/>
          <w:lang w:val="it-IT"/>
        </w:rPr>
      </w:pPr>
    </w:p>
    <w:p w14:paraId="37FAA9DE" w14:textId="77777777" w:rsidR="009F725A" w:rsidRDefault="00FA5F19" w:rsidP="004F6E27">
      <w:pPr>
        <w:keepNext/>
        <w:tabs>
          <w:tab w:val="clear" w:pos="567"/>
        </w:tabs>
        <w:suppressAutoHyphens/>
        <w:spacing w:line="240" w:lineRule="auto"/>
        <w:rPr>
          <w:szCs w:val="22"/>
          <w:lang w:val="it-IT"/>
        </w:rPr>
      </w:pPr>
      <w:r w:rsidRPr="002B515F">
        <w:rPr>
          <w:rFonts w:eastAsia="Times New Roman"/>
          <w:snapToGrid/>
          <w:szCs w:val="22"/>
          <w:lang w:val="it-IT" w:eastAsia="en-US"/>
        </w:rPr>
        <w:t>Data della prima autorizzazione:</w:t>
      </w:r>
      <w:r w:rsidR="009F725A">
        <w:rPr>
          <w:rFonts w:eastAsia="Times New Roman"/>
          <w:snapToGrid/>
          <w:szCs w:val="22"/>
          <w:lang w:val="it-IT" w:eastAsia="en-US"/>
        </w:rPr>
        <w:t xml:space="preserve"> </w:t>
      </w:r>
      <w:r w:rsidR="009F725A" w:rsidRPr="006F2A68">
        <w:rPr>
          <w:rFonts w:eastAsia="Times New Roman"/>
          <w:snapToGrid/>
          <w:szCs w:val="22"/>
          <w:lang w:val="it-IT" w:eastAsia="en-US"/>
        </w:rPr>
        <w:t>30 agosto 2012</w:t>
      </w:r>
    </w:p>
    <w:p w14:paraId="26537747" w14:textId="77777777" w:rsidR="00FA5F19" w:rsidRDefault="00A81282" w:rsidP="00731B1A">
      <w:pPr>
        <w:spacing w:line="240" w:lineRule="auto"/>
        <w:rPr>
          <w:szCs w:val="22"/>
          <w:lang w:val="it-IT"/>
        </w:rPr>
      </w:pPr>
      <w:r>
        <w:rPr>
          <w:szCs w:val="22"/>
          <w:lang w:val="it-IT"/>
        </w:rPr>
        <w:t>Data del rinnovo più recente:</w:t>
      </w:r>
      <w:r w:rsidR="004B45AC" w:rsidRPr="00A60A34">
        <w:rPr>
          <w:lang w:val="it-IT"/>
        </w:rPr>
        <w:t xml:space="preserve"> </w:t>
      </w:r>
      <w:r w:rsidR="004B45AC">
        <w:rPr>
          <w:szCs w:val="22"/>
          <w:lang w:val="it-IT"/>
        </w:rPr>
        <w:t>23</w:t>
      </w:r>
      <w:r w:rsidR="004B45AC" w:rsidRPr="004B45AC">
        <w:rPr>
          <w:szCs w:val="22"/>
          <w:lang w:val="it-IT"/>
        </w:rPr>
        <w:t xml:space="preserve"> giugno </w:t>
      </w:r>
      <w:r w:rsidR="004B45AC">
        <w:rPr>
          <w:szCs w:val="22"/>
          <w:lang w:val="it-IT"/>
        </w:rPr>
        <w:t>2017</w:t>
      </w:r>
    </w:p>
    <w:p w14:paraId="6B139929" w14:textId="77777777" w:rsidR="00A81282" w:rsidRPr="002B515F" w:rsidRDefault="00A81282" w:rsidP="00731B1A">
      <w:pPr>
        <w:spacing w:line="240" w:lineRule="auto"/>
        <w:rPr>
          <w:szCs w:val="22"/>
          <w:lang w:val="it-IT"/>
        </w:rPr>
      </w:pPr>
    </w:p>
    <w:p w14:paraId="69E7A6D7" w14:textId="77777777" w:rsidR="00FA5F19" w:rsidRPr="002B515F" w:rsidRDefault="00FA5F19" w:rsidP="00731B1A">
      <w:pPr>
        <w:suppressAutoHyphens/>
        <w:spacing w:line="240" w:lineRule="auto"/>
        <w:rPr>
          <w:szCs w:val="22"/>
          <w:lang w:val="it-IT"/>
        </w:rPr>
      </w:pPr>
    </w:p>
    <w:p w14:paraId="76F86423" w14:textId="77777777" w:rsidR="00FA5F19" w:rsidRPr="002B515F" w:rsidRDefault="00FA5F19" w:rsidP="00731B1A">
      <w:pPr>
        <w:keepNext/>
        <w:suppressAutoHyphens/>
        <w:spacing w:line="240" w:lineRule="auto"/>
        <w:rPr>
          <w:szCs w:val="22"/>
          <w:lang w:val="it-IT"/>
        </w:rPr>
      </w:pPr>
      <w:r w:rsidRPr="002B515F">
        <w:rPr>
          <w:b/>
          <w:szCs w:val="22"/>
          <w:lang w:val="it-IT"/>
        </w:rPr>
        <w:t>10.</w:t>
      </w:r>
      <w:r w:rsidRPr="002B515F">
        <w:rPr>
          <w:b/>
          <w:szCs w:val="22"/>
          <w:lang w:val="it-IT"/>
        </w:rPr>
        <w:tab/>
        <w:t>DATA DI REVISIONE DEL TESTO</w:t>
      </w:r>
    </w:p>
    <w:p w14:paraId="32269158" w14:textId="77777777" w:rsidR="00FA5F19" w:rsidRDefault="00FA5F19" w:rsidP="00731B1A">
      <w:pPr>
        <w:keepNext/>
        <w:suppressAutoHyphens/>
        <w:spacing w:line="240" w:lineRule="auto"/>
        <w:rPr>
          <w:szCs w:val="22"/>
          <w:lang w:val="it-IT"/>
        </w:rPr>
      </w:pPr>
    </w:p>
    <w:p w14:paraId="0CA2B5E9" w14:textId="2B8CDA9E" w:rsidR="00815D19" w:rsidRDefault="003D3650" w:rsidP="00731B1A">
      <w:pPr>
        <w:keepNext/>
        <w:keepLines/>
        <w:numPr>
          <w:ilvl w:val="12"/>
          <w:numId w:val="0"/>
        </w:numPr>
        <w:tabs>
          <w:tab w:val="clear" w:pos="567"/>
          <w:tab w:val="left" w:pos="720"/>
        </w:tabs>
        <w:spacing w:line="240" w:lineRule="auto"/>
        <w:rPr>
          <w:szCs w:val="22"/>
          <w:lang w:val="it-IT"/>
        </w:rPr>
      </w:pPr>
      <w:del w:id="14" w:author="Author">
        <w:r w:rsidRPr="003D3650" w:rsidDel="001B4E65">
          <w:rPr>
            <w:szCs w:val="22"/>
            <w:lang w:val="it-IT"/>
          </w:rPr>
          <w:delText>07/2024</w:delText>
        </w:r>
      </w:del>
    </w:p>
    <w:p w14:paraId="5929766C" w14:textId="77777777" w:rsidR="00815D19" w:rsidRPr="002B515F" w:rsidRDefault="00815D19" w:rsidP="00731B1A">
      <w:pPr>
        <w:keepNext/>
        <w:keepLines/>
        <w:numPr>
          <w:ilvl w:val="12"/>
          <w:numId w:val="0"/>
        </w:numPr>
        <w:tabs>
          <w:tab w:val="clear" w:pos="567"/>
          <w:tab w:val="left" w:pos="720"/>
        </w:tabs>
        <w:spacing w:line="240" w:lineRule="auto"/>
        <w:rPr>
          <w:szCs w:val="22"/>
          <w:lang w:val="it-IT"/>
        </w:rPr>
      </w:pPr>
    </w:p>
    <w:p w14:paraId="26B0F1B7" w14:textId="165A5151" w:rsidR="00FA5F19" w:rsidRDefault="00FA5F19" w:rsidP="00731B1A">
      <w:pPr>
        <w:numPr>
          <w:ilvl w:val="12"/>
          <w:numId w:val="0"/>
        </w:numPr>
        <w:spacing w:line="240" w:lineRule="auto"/>
        <w:ind w:right="-2"/>
        <w:rPr>
          <w:szCs w:val="22"/>
          <w:lang w:val="it-IT"/>
        </w:rPr>
      </w:pPr>
      <w:r w:rsidRPr="002B515F">
        <w:rPr>
          <w:szCs w:val="22"/>
          <w:lang w:val="it-IT"/>
        </w:rPr>
        <w:t xml:space="preserve">Informazioni più dettagliate su questo medicinale sono disponibili sul sito web dell’Agenzia europea </w:t>
      </w:r>
      <w:r w:rsidR="00037A94">
        <w:rPr>
          <w:szCs w:val="22"/>
          <w:lang w:val="it-IT"/>
        </w:rPr>
        <w:t>per i</w:t>
      </w:r>
      <w:r w:rsidRPr="002B515F">
        <w:rPr>
          <w:szCs w:val="22"/>
          <w:lang w:val="it-IT"/>
        </w:rPr>
        <w:t xml:space="preserve"> medicinali</w:t>
      </w:r>
      <w:r>
        <w:rPr>
          <w:szCs w:val="22"/>
          <w:lang w:val="it-IT"/>
        </w:rPr>
        <w:t>,</w:t>
      </w:r>
      <w:r w:rsidRPr="002B515F">
        <w:rPr>
          <w:szCs w:val="22"/>
          <w:lang w:val="it-IT"/>
        </w:rPr>
        <w:t xml:space="preserve"> </w:t>
      </w:r>
      <w:hyperlink r:id="rId10" w:history="1">
        <w:r w:rsidR="00C91D4C" w:rsidRPr="000050D0">
          <w:rPr>
            <w:rStyle w:val="Hyperlink"/>
            <w:szCs w:val="22"/>
            <w:lang w:val="it-IT"/>
          </w:rPr>
          <w:t>http://www.ema.europa.eu</w:t>
        </w:r>
      </w:hyperlink>
      <w:r w:rsidRPr="004029DF">
        <w:rPr>
          <w:szCs w:val="22"/>
          <w:lang w:val="it-IT"/>
        </w:rPr>
        <w:t>.</w:t>
      </w:r>
    </w:p>
    <w:p w14:paraId="21EE4FE4" w14:textId="77777777" w:rsidR="000A4389" w:rsidRPr="002B515F" w:rsidRDefault="000A4389" w:rsidP="00731B1A">
      <w:pPr>
        <w:numPr>
          <w:ilvl w:val="12"/>
          <w:numId w:val="0"/>
        </w:numPr>
        <w:spacing w:line="240" w:lineRule="auto"/>
        <w:ind w:right="-2"/>
        <w:rPr>
          <w:szCs w:val="22"/>
          <w:lang w:val="it-IT"/>
        </w:rPr>
      </w:pPr>
    </w:p>
    <w:p w14:paraId="6D35C335" w14:textId="15C21FEA" w:rsidR="00E31F25" w:rsidRPr="006F2A68" w:rsidRDefault="00FA5F19" w:rsidP="004F6E27">
      <w:pPr>
        <w:spacing w:line="240" w:lineRule="auto"/>
        <w:rPr>
          <w:szCs w:val="22"/>
          <w:lang w:val="it-IT"/>
        </w:rPr>
      </w:pPr>
      <w:r w:rsidRPr="002B515F">
        <w:rPr>
          <w:b/>
          <w:szCs w:val="22"/>
          <w:lang w:val="it-IT"/>
        </w:rPr>
        <w:br w:type="page"/>
      </w:r>
      <w:r w:rsidR="001410D3">
        <w:rPr>
          <w:noProof/>
          <w:snapToGrid/>
          <w:szCs w:val="22"/>
          <w:lang w:val="it-IT"/>
        </w:rPr>
        <w:lastRenderedPageBreak/>
        <w:drawing>
          <wp:inline distT="0" distB="0" distL="0" distR="0" wp14:anchorId="3AC341CA" wp14:editId="501D7945">
            <wp:extent cx="213360" cy="182880"/>
            <wp:effectExtent l="0" t="0" r="0" b="0"/>
            <wp:docPr id="2"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82880"/>
                    </a:xfrm>
                    <a:prstGeom prst="rect">
                      <a:avLst/>
                    </a:prstGeom>
                    <a:noFill/>
                    <a:ln>
                      <a:noFill/>
                    </a:ln>
                  </pic:spPr>
                </pic:pic>
              </a:graphicData>
            </a:graphic>
          </wp:inline>
        </w:drawing>
      </w:r>
      <w:r w:rsidR="00E31F25" w:rsidRPr="00E30070">
        <w:rPr>
          <w:szCs w:val="22"/>
          <w:lang w:val="it-IT"/>
        </w:rPr>
        <w:t>Medicinale sottoposto a monitoraggio addizionale. Ciò permetterà la rapida identificazione di nuove informazioni sulla sicurezza. Agli operatori sanitari è richiesto di segna</w:t>
      </w:r>
      <w:r w:rsidR="00E31F25" w:rsidRPr="006F2A68">
        <w:rPr>
          <w:szCs w:val="22"/>
          <w:lang w:val="it-IT"/>
        </w:rPr>
        <w:t>lare qualsiasi reazione avversa sospetta. Vedere paragrafo</w:t>
      </w:r>
      <w:r w:rsidR="00EC6F38" w:rsidRPr="006F2A68">
        <w:rPr>
          <w:szCs w:val="22"/>
          <w:lang w:val="it-IT"/>
        </w:rPr>
        <w:t> </w:t>
      </w:r>
      <w:r w:rsidR="00E31F25" w:rsidRPr="006F2A68">
        <w:rPr>
          <w:szCs w:val="22"/>
          <w:lang w:val="it-IT"/>
        </w:rPr>
        <w:t>4.8 per informazioni sulle modalità di segnalazione delle reazioni avverse.</w:t>
      </w:r>
    </w:p>
    <w:p w14:paraId="428EBE44" w14:textId="77777777" w:rsidR="00E31F25" w:rsidRPr="006F2A68" w:rsidRDefault="00E31F25" w:rsidP="004F6E27">
      <w:pPr>
        <w:suppressAutoHyphens/>
        <w:spacing w:line="240" w:lineRule="auto"/>
        <w:ind w:left="567" w:hanging="567"/>
        <w:rPr>
          <w:szCs w:val="22"/>
          <w:lang w:val="it-IT"/>
        </w:rPr>
      </w:pPr>
    </w:p>
    <w:p w14:paraId="792613D6" w14:textId="77777777" w:rsidR="00E31F25" w:rsidRPr="006F2A68" w:rsidRDefault="00E31F25" w:rsidP="004F6E27">
      <w:pPr>
        <w:suppressAutoHyphens/>
        <w:spacing w:line="240" w:lineRule="auto"/>
        <w:ind w:left="567" w:hanging="567"/>
        <w:rPr>
          <w:szCs w:val="22"/>
          <w:lang w:val="it-IT"/>
        </w:rPr>
      </w:pPr>
    </w:p>
    <w:p w14:paraId="44D3F07A"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1.</w:t>
      </w:r>
      <w:r w:rsidRPr="006F2A68">
        <w:rPr>
          <w:b/>
          <w:szCs w:val="22"/>
          <w:lang w:val="it-IT"/>
        </w:rPr>
        <w:tab/>
        <w:t>DENOMINAZIONE DEL MEDICINALE</w:t>
      </w:r>
    </w:p>
    <w:p w14:paraId="11BD5C5A" w14:textId="77777777" w:rsidR="00866B89" w:rsidRPr="006F2A68" w:rsidRDefault="00866B89" w:rsidP="004F6E27">
      <w:pPr>
        <w:keepNext/>
        <w:suppressAutoHyphens/>
        <w:spacing w:line="240" w:lineRule="auto"/>
        <w:rPr>
          <w:szCs w:val="22"/>
          <w:lang w:val="it-IT"/>
        </w:rPr>
      </w:pPr>
    </w:p>
    <w:p w14:paraId="288CAEFB" w14:textId="77777777" w:rsidR="00866B89" w:rsidRPr="006F2A68" w:rsidRDefault="00F17F73" w:rsidP="004F6E27">
      <w:pPr>
        <w:suppressAutoHyphens/>
        <w:spacing w:line="240" w:lineRule="auto"/>
        <w:rPr>
          <w:szCs w:val="22"/>
          <w:lang w:val="it-IT"/>
        </w:rPr>
      </w:pPr>
      <w:r w:rsidRPr="006F2A68">
        <w:rPr>
          <w:szCs w:val="22"/>
          <w:lang w:val="it-IT"/>
        </w:rPr>
        <w:t>Revestive 5</w:t>
      </w:r>
      <w:r w:rsidR="00A500E9" w:rsidRPr="006F2A68">
        <w:rPr>
          <w:szCs w:val="22"/>
          <w:lang w:val="it-IT"/>
        </w:rPr>
        <w:t> </w:t>
      </w:r>
      <w:r w:rsidRPr="006F2A68">
        <w:rPr>
          <w:szCs w:val="22"/>
          <w:lang w:val="it-IT"/>
        </w:rPr>
        <w:t>mg polvere e solvente per soluzione iniettabile</w:t>
      </w:r>
    </w:p>
    <w:p w14:paraId="38219532" w14:textId="77777777" w:rsidR="00866B89" w:rsidRPr="006F2A68" w:rsidRDefault="00866B89" w:rsidP="004F6E27">
      <w:pPr>
        <w:suppressAutoHyphens/>
        <w:spacing w:line="240" w:lineRule="auto"/>
        <w:rPr>
          <w:szCs w:val="22"/>
          <w:lang w:val="it-IT"/>
        </w:rPr>
      </w:pPr>
    </w:p>
    <w:p w14:paraId="7B6579F9" w14:textId="77777777" w:rsidR="00866B89" w:rsidRPr="006F2A68" w:rsidRDefault="00866B89" w:rsidP="004F6E27">
      <w:pPr>
        <w:suppressAutoHyphens/>
        <w:spacing w:line="240" w:lineRule="auto"/>
        <w:rPr>
          <w:szCs w:val="22"/>
          <w:lang w:val="it-IT"/>
        </w:rPr>
      </w:pPr>
    </w:p>
    <w:p w14:paraId="7F054B5A"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2.</w:t>
      </w:r>
      <w:r w:rsidRPr="006F2A68">
        <w:rPr>
          <w:b/>
          <w:szCs w:val="22"/>
          <w:lang w:val="it-IT"/>
        </w:rPr>
        <w:tab/>
        <w:t>COMPOSIZIONE QUALITATIVA E QUANTITATIVA</w:t>
      </w:r>
    </w:p>
    <w:p w14:paraId="0928AC51" w14:textId="77777777" w:rsidR="00866B89" w:rsidRPr="006F2A68" w:rsidRDefault="00866B89" w:rsidP="004F6E27">
      <w:pPr>
        <w:keepNext/>
        <w:suppressAutoHyphens/>
        <w:spacing w:line="240" w:lineRule="auto"/>
        <w:rPr>
          <w:szCs w:val="22"/>
          <w:lang w:val="it-IT"/>
        </w:rPr>
      </w:pPr>
    </w:p>
    <w:p w14:paraId="78675333" w14:textId="77777777" w:rsidR="007C5B69" w:rsidRPr="006F2A68" w:rsidRDefault="00F17F73" w:rsidP="004F6E27">
      <w:pPr>
        <w:widowControl w:val="0"/>
        <w:tabs>
          <w:tab w:val="clear" w:pos="567"/>
        </w:tabs>
        <w:spacing w:line="240" w:lineRule="auto"/>
        <w:rPr>
          <w:rFonts w:eastAsia="Times New Roman"/>
          <w:bCs/>
          <w:snapToGrid/>
          <w:szCs w:val="22"/>
          <w:lang w:val="it-IT" w:eastAsia="en-US"/>
        </w:rPr>
      </w:pPr>
      <w:r w:rsidRPr="006F2A68">
        <w:rPr>
          <w:rFonts w:eastAsia="Times New Roman"/>
          <w:bCs/>
          <w:snapToGrid/>
          <w:szCs w:val="22"/>
          <w:lang w:val="it-IT" w:eastAsia="en-US"/>
        </w:rPr>
        <w:t xml:space="preserve">Un flaconcino di polvere contiene </w:t>
      </w:r>
      <w:r w:rsidR="007C5B69" w:rsidRPr="006F2A68">
        <w:rPr>
          <w:rFonts w:eastAsia="Times New Roman"/>
          <w:bCs/>
          <w:snapToGrid/>
          <w:szCs w:val="22"/>
          <w:lang w:val="it-IT" w:eastAsia="en-US"/>
        </w:rPr>
        <w:t>5</w:t>
      </w:r>
      <w:r w:rsidR="00A500E9" w:rsidRPr="006F2A68">
        <w:rPr>
          <w:rFonts w:eastAsia="Times New Roman"/>
          <w:bCs/>
          <w:snapToGrid/>
          <w:szCs w:val="22"/>
          <w:lang w:val="it-IT" w:eastAsia="en-US"/>
        </w:rPr>
        <w:t> </w:t>
      </w:r>
      <w:r w:rsidR="007C5B69" w:rsidRPr="006F2A68">
        <w:rPr>
          <w:rFonts w:eastAsia="Times New Roman"/>
          <w:bCs/>
          <w:snapToGrid/>
          <w:szCs w:val="22"/>
          <w:lang w:val="it-IT" w:eastAsia="en-US"/>
        </w:rPr>
        <w:t xml:space="preserve">mg di </w:t>
      </w:r>
      <w:r w:rsidRPr="006F2A68">
        <w:rPr>
          <w:rFonts w:eastAsia="Times New Roman"/>
          <w:bCs/>
          <w:snapToGrid/>
          <w:szCs w:val="22"/>
          <w:lang w:val="it-IT" w:eastAsia="en-US"/>
        </w:rPr>
        <w:t>teduglutide*</w:t>
      </w:r>
      <w:r w:rsidR="007C5B69" w:rsidRPr="006F2A68">
        <w:rPr>
          <w:rFonts w:eastAsia="Times New Roman"/>
          <w:bCs/>
          <w:snapToGrid/>
          <w:szCs w:val="22"/>
          <w:lang w:val="it-IT" w:eastAsia="en-US"/>
        </w:rPr>
        <w:t>.</w:t>
      </w:r>
    </w:p>
    <w:p w14:paraId="2EEFB913" w14:textId="77777777" w:rsidR="00F17F73" w:rsidRPr="006F2A68" w:rsidRDefault="007C5B69" w:rsidP="004F6E27">
      <w:pPr>
        <w:widowControl w:val="0"/>
        <w:tabs>
          <w:tab w:val="clear" w:pos="567"/>
        </w:tabs>
        <w:spacing w:line="240" w:lineRule="auto"/>
        <w:rPr>
          <w:rFonts w:eastAsia="Times New Roman"/>
          <w:bCs/>
          <w:snapToGrid/>
          <w:szCs w:val="22"/>
          <w:lang w:val="it-IT" w:eastAsia="en-US"/>
        </w:rPr>
      </w:pPr>
      <w:r w:rsidRPr="006F2A68">
        <w:rPr>
          <w:rFonts w:eastAsia="Times New Roman"/>
          <w:bCs/>
          <w:snapToGrid/>
          <w:szCs w:val="22"/>
          <w:lang w:val="it-IT" w:eastAsia="en-US"/>
        </w:rPr>
        <w:t>D</w:t>
      </w:r>
      <w:r w:rsidR="00437868" w:rsidRPr="006F2A68">
        <w:rPr>
          <w:rFonts w:eastAsia="Times New Roman"/>
          <w:bCs/>
          <w:snapToGrid/>
          <w:szCs w:val="22"/>
          <w:lang w:val="it-IT" w:eastAsia="en-US"/>
        </w:rPr>
        <w:t xml:space="preserve">opo ricostituzione, </w:t>
      </w:r>
      <w:r w:rsidRPr="006F2A68">
        <w:rPr>
          <w:rFonts w:eastAsia="Times New Roman"/>
          <w:bCs/>
          <w:snapToGrid/>
          <w:szCs w:val="22"/>
          <w:lang w:val="it-IT" w:eastAsia="en-US"/>
        </w:rPr>
        <w:t>ogni flaconcino contiene 5</w:t>
      </w:r>
      <w:r w:rsidR="00A500E9" w:rsidRPr="006F2A68">
        <w:rPr>
          <w:rFonts w:eastAsia="Times New Roman"/>
          <w:bCs/>
          <w:snapToGrid/>
          <w:szCs w:val="22"/>
          <w:lang w:val="it-IT" w:eastAsia="en-US"/>
        </w:rPr>
        <w:t> </w:t>
      </w:r>
      <w:r w:rsidRPr="006F2A68">
        <w:rPr>
          <w:rFonts w:eastAsia="Times New Roman"/>
          <w:bCs/>
          <w:snapToGrid/>
          <w:szCs w:val="22"/>
          <w:lang w:val="it-IT" w:eastAsia="en-US"/>
        </w:rPr>
        <w:t>mg di teduglutide in 0,5</w:t>
      </w:r>
      <w:r w:rsidR="00A500E9" w:rsidRPr="006F2A68">
        <w:rPr>
          <w:rFonts w:eastAsia="Times New Roman"/>
          <w:bCs/>
          <w:snapToGrid/>
          <w:szCs w:val="22"/>
          <w:lang w:val="it-IT" w:eastAsia="en-US"/>
        </w:rPr>
        <w:t> </w:t>
      </w:r>
      <w:r w:rsidR="000E0C48">
        <w:rPr>
          <w:rFonts w:eastAsia="Times New Roman"/>
          <w:bCs/>
          <w:snapToGrid/>
          <w:szCs w:val="22"/>
          <w:lang w:val="it-IT" w:eastAsia="en-US"/>
        </w:rPr>
        <w:t>mL</w:t>
      </w:r>
      <w:r w:rsidRPr="006F2A68">
        <w:rPr>
          <w:rFonts w:eastAsia="Times New Roman"/>
          <w:bCs/>
          <w:snapToGrid/>
          <w:szCs w:val="22"/>
          <w:lang w:val="it-IT" w:eastAsia="en-US"/>
        </w:rPr>
        <w:t xml:space="preserve"> di soluzione, </w:t>
      </w:r>
      <w:r w:rsidR="00437868" w:rsidRPr="006F2A68">
        <w:rPr>
          <w:rFonts w:eastAsia="Times New Roman"/>
          <w:bCs/>
          <w:snapToGrid/>
          <w:szCs w:val="22"/>
          <w:lang w:val="it-IT" w:eastAsia="en-US"/>
        </w:rPr>
        <w:t>corrispondent</w:t>
      </w:r>
      <w:r w:rsidR="00363FD3" w:rsidRPr="006F2A68">
        <w:rPr>
          <w:rFonts w:eastAsia="Times New Roman"/>
          <w:bCs/>
          <w:snapToGrid/>
          <w:szCs w:val="22"/>
          <w:lang w:val="it-IT" w:eastAsia="en-US"/>
        </w:rPr>
        <w:t>i</w:t>
      </w:r>
      <w:r w:rsidR="00437868" w:rsidRPr="006F2A68">
        <w:rPr>
          <w:rFonts w:eastAsia="Times New Roman"/>
          <w:bCs/>
          <w:snapToGrid/>
          <w:szCs w:val="22"/>
          <w:lang w:val="it-IT" w:eastAsia="en-US"/>
        </w:rPr>
        <w:t xml:space="preserve"> ad una concentrazione di 10</w:t>
      </w:r>
      <w:r w:rsidR="00A500E9" w:rsidRPr="006F2A68">
        <w:rPr>
          <w:rFonts w:eastAsia="Times New Roman"/>
          <w:bCs/>
          <w:snapToGrid/>
          <w:szCs w:val="22"/>
          <w:lang w:val="it-IT" w:eastAsia="en-US"/>
        </w:rPr>
        <w:t> </w:t>
      </w:r>
      <w:r w:rsidR="00437868" w:rsidRPr="006F2A68">
        <w:rPr>
          <w:rFonts w:eastAsia="Times New Roman"/>
          <w:bCs/>
          <w:snapToGrid/>
          <w:szCs w:val="22"/>
          <w:lang w:val="it-IT" w:eastAsia="en-US"/>
        </w:rPr>
        <w:t>mg/</w:t>
      </w:r>
      <w:r w:rsidR="000E0C48">
        <w:rPr>
          <w:rFonts w:eastAsia="Times New Roman"/>
          <w:bCs/>
          <w:snapToGrid/>
          <w:szCs w:val="22"/>
          <w:lang w:val="it-IT" w:eastAsia="en-US"/>
        </w:rPr>
        <w:t>mL</w:t>
      </w:r>
      <w:r w:rsidR="00F17F73" w:rsidRPr="006F2A68">
        <w:rPr>
          <w:rFonts w:eastAsia="Times New Roman"/>
          <w:bCs/>
          <w:snapToGrid/>
          <w:szCs w:val="22"/>
          <w:lang w:val="it-IT" w:eastAsia="en-US"/>
        </w:rPr>
        <w:t>.</w:t>
      </w:r>
    </w:p>
    <w:p w14:paraId="3D9BD6F5" w14:textId="77777777" w:rsidR="00F17F73" w:rsidRPr="006F2A68" w:rsidRDefault="00F17F73" w:rsidP="004F6E27">
      <w:pPr>
        <w:widowControl w:val="0"/>
        <w:tabs>
          <w:tab w:val="clear" w:pos="567"/>
        </w:tabs>
        <w:spacing w:line="240" w:lineRule="auto"/>
        <w:rPr>
          <w:rFonts w:eastAsia="Times New Roman"/>
          <w:bCs/>
          <w:snapToGrid/>
          <w:szCs w:val="22"/>
          <w:lang w:val="it-IT" w:eastAsia="en-US"/>
        </w:rPr>
      </w:pPr>
    </w:p>
    <w:p w14:paraId="1E9252AB" w14:textId="77777777" w:rsidR="00F17F73" w:rsidRPr="006F2A68" w:rsidRDefault="00F17F73" w:rsidP="004F6E27">
      <w:pPr>
        <w:widowControl w:val="0"/>
        <w:tabs>
          <w:tab w:val="clear" w:pos="567"/>
        </w:tabs>
        <w:spacing w:line="240" w:lineRule="auto"/>
        <w:rPr>
          <w:rFonts w:eastAsia="Times New Roman"/>
          <w:bCs/>
          <w:snapToGrid/>
          <w:szCs w:val="22"/>
          <w:lang w:val="it-IT" w:eastAsia="en-US"/>
        </w:rPr>
      </w:pPr>
      <w:r w:rsidRPr="006F2A68">
        <w:rPr>
          <w:rFonts w:eastAsia="Times New Roman"/>
          <w:bCs/>
          <w:snapToGrid/>
          <w:szCs w:val="22"/>
          <w:lang w:val="it-IT" w:eastAsia="en-US"/>
        </w:rPr>
        <w:t>*</w:t>
      </w:r>
      <w:r w:rsidR="00437868" w:rsidRPr="006F2A68">
        <w:rPr>
          <w:rFonts w:eastAsia="Times New Roman"/>
          <w:bCs/>
          <w:snapToGrid/>
          <w:szCs w:val="22"/>
          <w:lang w:val="it-IT" w:eastAsia="en-US"/>
        </w:rPr>
        <w:t>Un a</w:t>
      </w:r>
      <w:r w:rsidRPr="006F2A68">
        <w:rPr>
          <w:rFonts w:eastAsia="Times New Roman"/>
          <w:bCs/>
          <w:snapToGrid/>
          <w:szCs w:val="22"/>
          <w:lang w:val="it-IT" w:eastAsia="en-US"/>
        </w:rPr>
        <w:t>nalogo del peptide glucagone</w:t>
      </w:r>
      <w:r w:rsidR="00A500E9" w:rsidRPr="006F2A68">
        <w:rPr>
          <w:rFonts w:eastAsia="Times New Roman"/>
          <w:bCs/>
          <w:snapToGrid/>
          <w:szCs w:val="22"/>
          <w:lang w:val="it-IT" w:eastAsia="en-US"/>
        </w:rPr>
        <w:noBreakHyphen/>
      </w:r>
      <w:r w:rsidRPr="006F2A68">
        <w:rPr>
          <w:rFonts w:eastAsia="Times New Roman"/>
          <w:bCs/>
          <w:snapToGrid/>
          <w:szCs w:val="22"/>
          <w:lang w:val="it-IT" w:eastAsia="en-US"/>
        </w:rPr>
        <w:t>simile 2 (GLP</w:t>
      </w:r>
      <w:r w:rsidR="00A500E9" w:rsidRPr="006F2A68">
        <w:rPr>
          <w:rFonts w:eastAsia="Times New Roman"/>
          <w:bCs/>
          <w:snapToGrid/>
          <w:szCs w:val="22"/>
          <w:lang w:val="it-IT" w:eastAsia="en-US"/>
        </w:rPr>
        <w:noBreakHyphen/>
      </w:r>
      <w:r w:rsidRPr="006F2A68">
        <w:rPr>
          <w:rFonts w:eastAsia="Times New Roman"/>
          <w:bCs/>
          <w:snapToGrid/>
          <w:szCs w:val="22"/>
          <w:lang w:val="it-IT" w:eastAsia="en-US"/>
        </w:rPr>
        <w:t xml:space="preserve">2) prodotto con cellule di </w:t>
      </w:r>
      <w:r w:rsidRPr="006F2A68">
        <w:rPr>
          <w:rFonts w:eastAsia="Times New Roman"/>
          <w:bCs/>
          <w:i/>
          <w:snapToGrid/>
          <w:szCs w:val="22"/>
          <w:lang w:val="it-IT" w:eastAsia="en-US"/>
        </w:rPr>
        <w:t xml:space="preserve">Escherichia </w:t>
      </w:r>
      <w:r w:rsidR="00CC74B1" w:rsidRPr="006F2A68">
        <w:rPr>
          <w:rFonts w:eastAsia="Times New Roman"/>
          <w:bCs/>
          <w:i/>
          <w:snapToGrid/>
          <w:szCs w:val="22"/>
          <w:lang w:val="it-IT" w:eastAsia="en-US"/>
        </w:rPr>
        <w:t>c</w:t>
      </w:r>
      <w:r w:rsidRPr="006F2A68">
        <w:rPr>
          <w:rFonts w:eastAsia="Times New Roman"/>
          <w:bCs/>
          <w:i/>
          <w:snapToGrid/>
          <w:szCs w:val="22"/>
          <w:lang w:val="it-IT" w:eastAsia="en-US"/>
        </w:rPr>
        <w:t>oli</w:t>
      </w:r>
      <w:r w:rsidRPr="006F2A68">
        <w:rPr>
          <w:rFonts w:eastAsia="Times New Roman"/>
          <w:bCs/>
          <w:snapToGrid/>
          <w:szCs w:val="22"/>
          <w:lang w:val="it-IT" w:eastAsia="en-US"/>
        </w:rPr>
        <w:t xml:space="preserve"> mediante la tecnica del DNA ricombinante.</w:t>
      </w:r>
    </w:p>
    <w:p w14:paraId="6E7A1F8B" w14:textId="77777777" w:rsidR="00F17F73" w:rsidRPr="006F2A68" w:rsidRDefault="00F17F73" w:rsidP="004F6E27">
      <w:pPr>
        <w:widowControl w:val="0"/>
        <w:tabs>
          <w:tab w:val="clear" w:pos="567"/>
        </w:tabs>
        <w:spacing w:line="240" w:lineRule="auto"/>
        <w:rPr>
          <w:rFonts w:eastAsia="Times New Roman"/>
          <w:bCs/>
          <w:snapToGrid/>
          <w:szCs w:val="22"/>
          <w:lang w:val="it-IT" w:eastAsia="en-US"/>
        </w:rPr>
      </w:pPr>
    </w:p>
    <w:p w14:paraId="5E1904E4" w14:textId="77777777" w:rsidR="00F17F73" w:rsidRPr="006F2A68" w:rsidRDefault="00F17F73"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Per l’elenco completo degli eccipienti, vedere paragrafo</w:t>
      </w:r>
      <w:r w:rsidR="00C63248" w:rsidRPr="006F2A68">
        <w:rPr>
          <w:rFonts w:eastAsia="Times New Roman"/>
          <w:snapToGrid/>
          <w:szCs w:val="22"/>
          <w:lang w:val="it-IT" w:eastAsia="en-US"/>
        </w:rPr>
        <w:t> </w:t>
      </w:r>
      <w:r w:rsidRPr="006F2A68">
        <w:rPr>
          <w:rFonts w:eastAsia="Times New Roman"/>
          <w:snapToGrid/>
          <w:szCs w:val="22"/>
          <w:lang w:val="it-IT" w:eastAsia="en-US"/>
        </w:rPr>
        <w:t>6.1.</w:t>
      </w:r>
    </w:p>
    <w:p w14:paraId="00DD802A" w14:textId="77777777" w:rsidR="00866B89" w:rsidRPr="006F2A68" w:rsidRDefault="00866B89" w:rsidP="004F6E27">
      <w:pPr>
        <w:suppressAutoHyphens/>
        <w:spacing w:line="240" w:lineRule="auto"/>
        <w:rPr>
          <w:szCs w:val="22"/>
          <w:lang w:val="it-IT"/>
        </w:rPr>
      </w:pPr>
    </w:p>
    <w:p w14:paraId="4C8A7CDC" w14:textId="77777777" w:rsidR="00866B89" w:rsidRPr="006F2A68" w:rsidRDefault="00866B89" w:rsidP="004F6E27">
      <w:pPr>
        <w:suppressAutoHyphens/>
        <w:spacing w:line="240" w:lineRule="auto"/>
        <w:rPr>
          <w:szCs w:val="22"/>
          <w:lang w:val="it-IT"/>
        </w:rPr>
      </w:pPr>
    </w:p>
    <w:p w14:paraId="77E4E733"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3.</w:t>
      </w:r>
      <w:r w:rsidRPr="006F2A68">
        <w:rPr>
          <w:b/>
          <w:szCs w:val="22"/>
          <w:lang w:val="it-IT"/>
        </w:rPr>
        <w:tab/>
        <w:t>FORMA FARMACEUTICA</w:t>
      </w:r>
    </w:p>
    <w:p w14:paraId="23868EAF" w14:textId="77777777" w:rsidR="00866B89" w:rsidRPr="006F2A68" w:rsidRDefault="00866B89" w:rsidP="004F6E27">
      <w:pPr>
        <w:keepNext/>
        <w:suppressAutoHyphens/>
        <w:spacing w:line="240" w:lineRule="auto"/>
        <w:rPr>
          <w:szCs w:val="22"/>
          <w:lang w:val="it-IT"/>
        </w:rPr>
      </w:pPr>
    </w:p>
    <w:p w14:paraId="7C1C8C7D" w14:textId="77777777" w:rsidR="006A7F40" w:rsidRPr="006F2A68" w:rsidRDefault="006A7F40"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Polvere e solvente per soluzione iniettabile.</w:t>
      </w:r>
    </w:p>
    <w:p w14:paraId="6E468B19" w14:textId="77777777" w:rsidR="00866B89" w:rsidRPr="006F2A68" w:rsidRDefault="00437868" w:rsidP="004F6E27">
      <w:pPr>
        <w:suppressAutoHyphens/>
        <w:spacing w:line="240" w:lineRule="auto"/>
        <w:rPr>
          <w:szCs w:val="22"/>
          <w:lang w:val="it-IT"/>
        </w:rPr>
      </w:pPr>
      <w:r w:rsidRPr="006F2A68">
        <w:rPr>
          <w:rFonts w:eastAsia="Times New Roman"/>
          <w:snapToGrid/>
          <w:szCs w:val="22"/>
          <w:lang w:val="it-IT" w:eastAsia="en-US"/>
        </w:rPr>
        <w:t>La p</w:t>
      </w:r>
      <w:r w:rsidR="006A7F40" w:rsidRPr="006F2A68">
        <w:rPr>
          <w:rFonts w:eastAsia="Times New Roman"/>
          <w:snapToGrid/>
          <w:szCs w:val="22"/>
          <w:lang w:val="it-IT" w:eastAsia="en-US"/>
        </w:rPr>
        <w:t xml:space="preserve">olvere </w:t>
      </w:r>
      <w:r w:rsidRPr="006F2A68">
        <w:rPr>
          <w:rFonts w:eastAsia="Times New Roman"/>
          <w:snapToGrid/>
          <w:szCs w:val="22"/>
          <w:lang w:val="it-IT" w:eastAsia="en-US"/>
        </w:rPr>
        <w:t xml:space="preserve">è </w:t>
      </w:r>
      <w:r w:rsidR="006A7F40" w:rsidRPr="006F2A68">
        <w:rPr>
          <w:rFonts w:eastAsia="Times New Roman"/>
          <w:snapToGrid/>
          <w:szCs w:val="22"/>
          <w:lang w:val="it-IT" w:eastAsia="en-US"/>
        </w:rPr>
        <w:t>bianca</w:t>
      </w:r>
      <w:r w:rsidRPr="006F2A68">
        <w:rPr>
          <w:rFonts w:eastAsia="Times New Roman"/>
          <w:snapToGrid/>
          <w:szCs w:val="22"/>
          <w:lang w:val="it-IT" w:eastAsia="en-US"/>
        </w:rPr>
        <w:t xml:space="preserve"> e il s</w:t>
      </w:r>
      <w:r w:rsidR="006A7F40" w:rsidRPr="006F2A68">
        <w:rPr>
          <w:rFonts w:eastAsia="Times New Roman"/>
          <w:snapToGrid/>
          <w:szCs w:val="22"/>
          <w:lang w:val="it-IT" w:eastAsia="en-US"/>
        </w:rPr>
        <w:t xml:space="preserve">olvente </w:t>
      </w:r>
      <w:r w:rsidRPr="006F2A68">
        <w:rPr>
          <w:rFonts w:eastAsia="Times New Roman"/>
          <w:snapToGrid/>
          <w:szCs w:val="22"/>
          <w:lang w:val="it-IT" w:eastAsia="en-US"/>
        </w:rPr>
        <w:t xml:space="preserve">è </w:t>
      </w:r>
      <w:r w:rsidR="006A7F40" w:rsidRPr="006F2A68">
        <w:rPr>
          <w:rFonts w:eastAsia="Times New Roman"/>
          <w:snapToGrid/>
          <w:szCs w:val="22"/>
          <w:lang w:val="it-IT" w:eastAsia="en-US"/>
        </w:rPr>
        <w:t xml:space="preserve">limpido </w:t>
      </w:r>
      <w:r w:rsidRPr="006F2A68">
        <w:rPr>
          <w:rFonts w:eastAsia="Times New Roman"/>
          <w:snapToGrid/>
          <w:szCs w:val="22"/>
          <w:lang w:val="it-IT" w:eastAsia="en-US"/>
        </w:rPr>
        <w:t xml:space="preserve">e </w:t>
      </w:r>
      <w:r w:rsidR="006A7F40" w:rsidRPr="006F2A68">
        <w:rPr>
          <w:rFonts w:eastAsia="Times New Roman"/>
          <w:snapToGrid/>
          <w:szCs w:val="22"/>
          <w:lang w:val="it-IT" w:eastAsia="en-US"/>
        </w:rPr>
        <w:t>incolore.</w:t>
      </w:r>
    </w:p>
    <w:p w14:paraId="2353294E" w14:textId="77777777" w:rsidR="00866B89" w:rsidRPr="006F2A68" w:rsidRDefault="00866B89" w:rsidP="004F6E27">
      <w:pPr>
        <w:suppressAutoHyphens/>
        <w:spacing w:line="240" w:lineRule="auto"/>
        <w:rPr>
          <w:szCs w:val="22"/>
          <w:lang w:val="it-IT"/>
        </w:rPr>
      </w:pPr>
    </w:p>
    <w:p w14:paraId="48646C7A" w14:textId="77777777" w:rsidR="00866B89" w:rsidRPr="006F2A68" w:rsidRDefault="00866B89" w:rsidP="004F6E27">
      <w:pPr>
        <w:suppressAutoHyphens/>
        <w:spacing w:line="240" w:lineRule="auto"/>
        <w:rPr>
          <w:szCs w:val="22"/>
          <w:lang w:val="it-IT"/>
        </w:rPr>
      </w:pPr>
    </w:p>
    <w:p w14:paraId="4FA267AD"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4.</w:t>
      </w:r>
      <w:r w:rsidRPr="006F2A68">
        <w:rPr>
          <w:b/>
          <w:szCs w:val="22"/>
          <w:lang w:val="it-IT"/>
        </w:rPr>
        <w:tab/>
        <w:t>INFORMAZIONI CLINICHE</w:t>
      </w:r>
    </w:p>
    <w:p w14:paraId="24702C25" w14:textId="77777777" w:rsidR="00866B89" w:rsidRPr="006F2A68" w:rsidRDefault="00866B89" w:rsidP="004F6E27">
      <w:pPr>
        <w:keepNext/>
        <w:suppressAutoHyphens/>
        <w:spacing w:line="240" w:lineRule="auto"/>
        <w:rPr>
          <w:szCs w:val="22"/>
          <w:lang w:val="it-IT"/>
        </w:rPr>
      </w:pPr>
    </w:p>
    <w:p w14:paraId="7E5A482D"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4.1</w:t>
      </w:r>
      <w:r w:rsidRPr="006F2A68">
        <w:rPr>
          <w:b/>
          <w:szCs w:val="22"/>
          <w:lang w:val="it-IT"/>
        </w:rPr>
        <w:tab/>
        <w:t>Indicazioni terapeutiche</w:t>
      </w:r>
    </w:p>
    <w:p w14:paraId="688FE426" w14:textId="77777777" w:rsidR="00866B89" w:rsidRPr="006F2A68" w:rsidRDefault="00866B89" w:rsidP="004F6E27">
      <w:pPr>
        <w:keepNext/>
        <w:suppressAutoHyphens/>
        <w:spacing w:line="240" w:lineRule="auto"/>
        <w:rPr>
          <w:szCs w:val="22"/>
          <w:lang w:val="it-IT"/>
        </w:rPr>
      </w:pPr>
    </w:p>
    <w:p w14:paraId="7330851B" w14:textId="23F70F7D" w:rsidR="00866B89" w:rsidRPr="006F2A68" w:rsidRDefault="00661C74" w:rsidP="004F6E27">
      <w:pPr>
        <w:spacing w:line="240" w:lineRule="auto"/>
        <w:rPr>
          <w:szCs w:val="22"/>
          <w:lang w:val="it-IT"/>
        </w:rPr>
      </w:pPr>
      <w:r w:rsidRPr="006F2A68">
        <w:rPr>
          <w:szCs w:val="22"/>
          <w:lang w:val="it-IT"/>
        </w:rPr>
        <w:t xml:space="preserve">Revestive è indicato per il trattamento di </w:t>
      </w:r>
      <w:r w:rsidR="00EC6F38" w:rsidRPr="006F2A68">
        <w:rPr>
          <w:szCs w:val="22"/>
          <w:lang w:val="it-IT"/>
        </w:rPr>
        <w:t>pazienti</w:t>
      </w:r>
      <w:r w:rsidR="00866ECD">
        <w:rPr>
          <w:szCs w:val="22"/>
          <w:lang w:val="it-IT"/>
        </w:rPr>
        <w:t xml:space="preserve"> a partire dai</w:t>
      </w:r>
      <w:r w:rsidR="00EC6F38" w:rsidRPr="006F2A68">
        <w:rPr>
          <w:szCs w:val="22"/>
          <w:lang w:val="it-IT"/>
        </w:rPr>
        <w:t xml:space="preserve"> </w:t>
      </w:r>
      <w:r w:rsidR="00AC2A19">
        <w:rPr>
          <w:szCs w:val="22"/>
          <w:lang w:val="it-IT"/>
        </w:rPr>
        <w:t xml:space="preserve">4 mesi di età gestazionale corretta </w:t>
      </w:r>
      <w:r w:rsidRPr="006F2A68">
        <w:rPr>
          <w:szCs w:val="22"/>
          <w:lang w:val="it-IT"/>
        </w:rPr>
        <w:t xml:space="preserve">affetti da </w:t>
      </w:r>
      <w:r w:rsidR="00CC74B1" w:rsidRPr="006F2A68">
        <w:rPr>
          <w:szCs w:val="22"/>
          <w:lang w:val="it-IT"/>
        </w:rPr>
        <w:t>s</w:t>
      </w:r>
      <w:r w:rsidRPr="006F2A68">
        <w:rPr>
          <w:szCs w:val="22"/>
          <w:lang w:val="it-IT"/>
        </w:rPr>
        <w:t>indrome dell’</w:t>
      </w:r>
      <w:r w:rsidR="006B34A2" w:rsidRPr="006F2A68">
        <w:rPr>
          <w:szCs w:val="22"/>
          <w:lang w:val="it-IT"/>
        </w:rPr>
        <w:t>i</w:t>
      </w:r>
      <w:r w:rsidRPr="006F2A68">
        <w:rPr>
          <w:szCs w:val="22"/>
          <w:lang w:val="it-IT"/>
        </w:rPr>
        <w:t xml:space="preserve">ntestino </w:t>
      </w:r>
      <w:r w:rsidR="006B34A2" w:rsidRPr="006F2A68">
        <w:rPr>
          <w:szCs w:val="22"/>
          <w:lang w:val="it-IT"/>
        </w:rPr>
        <w:t>c</w:t>
      </w:r>
      <w:r w:rsidRPr="006F2A68">
        <w:rPr>
          <w:szCs w:val="22"/>
          <w:lang w:val="it-IT"/>
        </w:rPr>
        <w:t>orto</w:t>
      </w:r>
      <w:r w:rsidR="00A81282">
        <w:rPr>
          <w:szCs w:val="22"/>
          <w:lang w:val="it-IT"/>
        </w:rPr>
        <w:t xml:space="preserve"> (</w:t>
      </w:r>
      <w:r w:rsidR="00F03FA1" w:rsidRPr="00B868A4">
        <w:rPr>
          <w:i/>
          <w:noProof/>
          <w:szCs w:val="22"/>
          <w:lang w:val="it-IT"/>
        </w:rPr>
        <w:t>Short Bowel Syndrome</w:t>
      </w:r>
      <w:r w:rsidR="00F03FA1">
        <w:rPr>
          <w:noProof/>
          <w:szCs w:val="22"/>
          <w:lang w:val="it-IT"/>
        </w:rPr>
        <w:t xml:space="preserve">, </w:t>
      </w:r>
      <w:r w:rsidR="00A81282">
        <w:rPr>
          <w:szCs w:val="22"/>
          <w:lang w:val="it-IT"/>
        </w:rPr>
        <w:t>SBS)</w:t>
      </w:r>
      <w:r w:rsidRPr="006F2A68">
        <w:rPr>
          <w:szCs w:val="22"/>
          <w:lang w:val="it-IT"/>
        </w:rPr>
        <w:t>.</w:t>
      </w:r>
      <w:r w:rsidR="00437868" w:rsidRPr="006F2A68">
        <w:rPr>
          <w:szCs w:val="22"/>
          <w:lang w:val="it-IT"/>
        </w:rPr>
        <w:t xml:space="preserve"> I pazienti devono </w:t>
      </w:r>
      <w:r w:rsidR="002A32C0" w:rsidRPr="006F2A68">
        <w:rPr>
          <w:szCs w:val="22"/>
          <w:lang w:val="it-IT"/>
        </w:rPr>
        <w:t xml:space="preserve">essere in condizioni stabili </w:t>
      </w:r>
      <w:r w:rsidR="0054579A" w:rsidRPr="006F2A68">
        <w:rPr>
          <w:szCs w:val="22"/>
          <w:lang w:val="it-IT"/>
        </w:rPr>
        <w:t>dopo</w:t>
      </w:r>
      <w:r w:rsidR="00383EE6" w:rsidRPr="006F2A68">
        <w:rPr>
          <w:szCs w:val="22"/>
          <w:lang w:val="it-IT"/>
        </w:rPr>
        <w:t xml:space="preserve"> </w:t>
      </w:r>
      <w:r w:rsidR="002A32C0" w:rsidRPr="006F2A68">
        <w:rPr>
          <w:szCs w:val="22"/>
          <w:lang w:val="it-IT"/>
        </w:rPr>
        <w:t>un periodo di adattamento</w:t>
      </w:r>
      <w:r w:rsidR="00383EE6" w:rsidRPr="006F2A68">
        <w:rPr>
          <w:szCs w:val="22"/>
          <w:lang w:val="it-IT"/>
        </w:rPr>
        <w:t xml:space="preserve"> dell’intestino </w:t>
      </w:r>
      <w:r w:rsidR="0054579A" w:rsidRPr="006F2A68">
        <w:rPr>
          <w:szCs w:val="22"/>
          <w:lang w:val="it-IT"/>
        </w:rPr>
        <w:t>a seguito del</w:t>
      </w:r>
      <w:r w:rsidR="00383EE6" w:rsidRPr="006F2A68">
        <w:rPr>
          <w:szCs w:val="22"/>
          <w:lang w:val="it-IT"/>
        </w:rPr>
        <w:t>l’intervento.</w:t>
      </w:r>
    </w:p>
    <w:p w14:paraId="276F4DF4" w14:textId="77777777" w:rsidR="00866B89" w:rsidRPr="006F2A68" w:rsidRDefault="00866B89" w:rsidP="004F6E27">
      <w:pPr>
        <w:spacing w:line="240" w:lineRule="auto"/>
        <w:jc w:val="both"/>
        <w:rPr>
          <w:szCs w:val="22"/>
          <w:lang w:val="it-IT"/>
        </w:rPr>
      </w:pPr>
    </w:p>
    <w:p w14:paraId="740E47E7" w14:textId="77777777" w:rsidR="00866B89" w:rsidRPr="006F2A68" w:rsidRDefault="00866B89" w:rsidP="004F6E27">
      <w:pPr>
        <w:keepNext/>
        <w:suppressAutoHyphens/>
        <w:spacing w:line="240" w:lineRule="auto"/>
        <w:ind w:left="567" w:hanging="567"/>
        <w:rPr>
          <w:b/>
          <w:szCs w:val="22"/>
          <w:lang w:val="it-IT"/>
        </w:rPr>
      </w:pPr>
      <w:r w:rsidRPr="006F2A68">
        <w:rPr>
          <w:b/>
          <w:szCs w:val="22"/>
          <w:lang w:val="it-IT"/>
        </w:rPr>
        <w:t>4.2</w:t>
      </w:r>
      <w:r w:rsidRPr="006F2A68">
        <w:rPr>
          <w:b/>
          <w:szCs w:val="22"/>
          <w:lang w:val="it-IT"/>
        </w:rPr>
        <w:tab/>
        <w:t>Posologia e modo di somministrazione</w:t>
      </w:r>
    </w:p>
    <w:p w14:paraId="62E966F2" w14:textId="77777777" w:rsidR="00866B89" w:rsidRPr="006F2A68" w:rsidRDefault="00866B89" w:rsidP="004F6E27">
      <w:pPr>
        <w:keepNext/>
        <w:suppressAutoHyphens/>
        <w:spacing w:line="240" w:lineRule="auto"/>
        <w:rPr>
          <w:szCs w:val="22"/>
          <w:lang w:val="it-IT"/>
        </w:rPr>
      </w:pPr>
    </w:p>
    <w:p w14:paraId="2F1F3FD6" w14:textId="77777777" w:rsidR="00661C74" w:rsidRPr="006F2A68" w:rsidRDefault="00661C74"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Il trattamento deve essere iniziato sotto la supervisione di un medico con esperienza nel trattamento della SBS.</w:t>
      </w:r>
    </w:p>
    <w:p w14:paraId="5CE0BA20" w14:textId="77777777" w:rsidR="009D610C" w:rsidRPr="006F2A68" w:rsidRDefault="009D610C" w:rsidP="004F6E27">
      <w:pPr>
        <w:tabs>
          <w:tab w:val="clear" w:pos="567"/>
        </w:tabs>
        <w:suppressAutoHyphens/>
        <w:spacing w:line="240" w:lineRule="auto"/>
        <w:rPr>
          <w:rFonts w:eastAsia="Times New Roman"/>
          <w:snapToGrid/>
          <w:szCs w:val="22"/>
          <w:lang w:val="it-IT" w:eastAsia="en-US"/>
        </w:rPr>
      </w:pPr>
    </w:p>
    <w:p w14:paraId="34513F1C" w14:textId="77777777" w:rsidR="009D610C" w:rsidRPr="006F2A68" w:rsidRDefault="009D610C"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Il trattamento non deve essere iniziato prima di aver ragionevolmente presupposto che </w:t>
      </w:r>
      <w:r w:rsidR="00E27D39" w:rsidRPr="006F2A68">
        <w:rPr>
          <w:rFonts w:eastAsia="Times New Roman"/>
          <w:snapToGrid/>
          <w:szCs w:val="22"/>
          <w:lang w:val="it-IT" w:eastAsia="en-US"/>
        </w:rPr>
        <w:t>il</w:t>
      </w:r>
      <w:r w:rsidR="00A1326B" w:rsidRPr="006F2A68">
        <w:rPr>
          <w:rFonts w:eastAsia="Times New Roman"/>
          <w:snapToGrid/>
          <w:szCs w:val="22"/>
          <w:lang w:val="it-IT" w:eastAsia="en-US"/>
        </w:rPr>
        <w:t xml:space="preserve"> paziente sia stabile dopo un periodo di adattamento intestinale</w:t>
      </w:r>
      <w:r w:rsidRPr="006F2A68">
        <w:rPr>
          <w:rFonts w:eastAsia="Times New Roman"/>
          <w:snapToGrid/>
          <w:szCs w:val="22"/>
          <w:lang w:val="it-IT" w:eastAsia="en-US"/>
        </w:rPr>
        <w:t xml:space="preserve">. L’ottimizzazione e la stabilizzazione del </w:t>
      </w:r>
      <w:r w:rsidR="00CC74B1" w:rsidRPr="006F2A68">
        <w:rPr>
          <w:rFonts w:eastAsia="Times New Roman"/>
          <w:snapToGrid/>
          <w:szCs w:val="22"/>
          <w:lang w:val="it-IT" w:eastAsia="en-US"/>
        </w:rPr>
        <w:t xml:space="preserve">supporto nutrizionale e di liquidi per via </w:t>
      </w:r>
      <w:r w:rsidRPr="006F2A68">
        <w:rPr>
          <w:rFonts w:eastAsia="Times New Roman"/>
          <w:snapToGrid/>
          <w:szCs w:val="22"/>
          <w:lang w:val="it-IT" w:eastAsia="en-US"/>
        </w:rPr>
        <w:t>endovenos</w:t>
      </w:r>
      <w:r w:rsidR="00CC74B1" w:rsidRPr="006F2A68">
        <w:rPr>
          <w:rFonts w:eastAsia="Times New Roman"/>
          <w:snapToGrid/>
          <w:szCs w:val="22"/>
          <w:lang w:val="it-IT" w:eastAsia="en-US"/>
        </w:rPr>
        <w:t>a</w:t>
      </w:r>
      <w:r w:rsidRPr="006F2A68">
        <w:rPr>
          <w:rFonts w:eastAsia="Times New Roman"/>
          <w:snapToGrid/>
          <w:szCs w:val="22"/>
          <w:lang w:val="it-IT" w:eastAsia="en-US"/>
        </w:rPr>
        <w:t xml:space="preserve"> devono essere effettuat</w:t>
      </w:r>
      <w:r w:rsidR="00CC74B1" w:rsidRPr="006F2A68">
        <w:rPr>
          <w:rFonts w:eastAsia="Times New Roman"/>
          <w:snapToGrid/>
          <w:szCs w:val="22"/>
          <w:lang w:val="it-IT" w:eastAsia="en-US"/>
        </w:rPr>
        <w:t>e</w:t>
      </w:r>
      <w:r w:rsidRPr="006F2A68">
        <w:rPr>
          <w:rFonts w:eastAsia="Times New Roman"/>
          <w:snapToGrid/>
          <w:szCs w:val="22"/>
          <w:lang w:val="it-IT" w:eastAsia="en-US"/>
        </w:rPr>
        <w:t xml:space="preserve"> prima di iniziare il trattamento.</w:t>
      </w:r>
    </w:p>
    <w:p w14:paraId="2BEED4B6" w14:textId="77777777" w:rsidR="009D610C" w:rsidRPr="006F2A68" w:rsidRDefault="009D610C" w:rsidP="004F6E27">
      <w:pPr>
        <w:tabs>
          <w:tab w:val="clear" w:pos="567"/>
        </w:tabs>
        <w:suppressAutoHyphens/>
        <w:spacing w:line="240" w:lineRule="auto"/>
        <w:rPr>
          <w:rFonts w:eastAsia="Times New Roman"/>
          <w:snapToGrid/>
          <w:szCs w:val="22"/>
          <w:lang w:val="it-IT" w:eastAsia="en-US"/>
        </w:rPr>
      </w:pPr>
    </w:p>
    <w:p w14:paraId="04632529" w14:textId="77777777" w:rsidR="009D610C" w:rsidRPr="006F2A68" w:rsidRDefault="00DF6FAD"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Le valutazioni cliniche eseguite dal medico devono tenere in considerazione gli obiettivi terapeutici individuali e le preferenze de</w:t>
      </w:r>
      <w:r w:rsidR="00F51DBD" w:rsidRPr="006F2A68">
        <w:rPr>
          <w:rFonts w:eastAsia="Times New Roman"/>
          <w:snapToGrid/>
          <w:szCs w:val="22"/>
          <w:lang w:val="it-IT" w:eastAsia="en-US"/>
        </w:rPr>
        <w:t>i</w:t>
      </w:r>
      <w:r w:rsidRPr="006F2A68">
        <w:rPr>
          <w:rFonts w:eastAsia="Times New Roman"/>
          <w:snapToGrid/>
          <w:szCs w:val="22"/>
          <w:lang w:val="it-IT" w:eastAsia="en-US"/>
        </w:rPr>
        <w:t xml:space="preserve"> pazient</w:t>
      </w:r>
      <w:r w:rsidR="00F51DBD" w:rsidRPr="006F2A68">
        <w:rPr>
          <w:rFonts w:eastAsia="Times New Roman"/>
          <w:snapToGrid/>
          <w:szCs w:val="22"/>
          <w:lang w:val="it-IT" w:eastAsia="en-US"/>
        </w:rPr>
        <w:t>i</w:t>
      </w:r>
      <w:r w:rsidRPr="006F2A68">
        <w:rPr>
          <w:rFonts w:eastAsia="Times New Roman"/>
          <w:snapToGrid/>
          <w:szCs w:val="22"/>
          <w:lang w:val="it-IT" w:eastAsia="en-US"/>
        </w:rPr>
        <w:t xml:space="preserve">. Il trattamento deve essere interrotto se non si ottiene alcun miglioramento generale delle condizioni </w:t>
      </w:r>
      <w:r w:rsidR="00D478C3" w:rsidRPr="006F2A68">
        <w:rPr>
          <w:rFonts w:eastAsia="Times New Roman"/>
          <w:snapToGrid/>
          <w:szCs w:val="22"/>
          <w:lang w:val="it-IT" w:eastAsia="en-US"/>
        </w:rPr>
        <w:t xml:space="preserve">del paziente. </w:t>
      </w:r>
      <w:r w:rsidR="007C5B69" w:rsidRPr="006F2A68">
        <w:rPr>
          <w:rFonts w:eastAsia="Times New Roman"/>
          <w:snapToGrid/>
          <w:szCs w:val="22"/>
          <w:lang w:val="it-IT" w:eastAsia="en-US"/>
        </w:rPr>
        <w:t xml:space="preserve">L’efficacia e la sicurezza </w:t>
      </w:r>
      <w:r w:rsidR="00A1326B" w:rsidRPr="006F2A68">
        <w:rPr>
          <w:rFonts w:eastAsia="Times New Roman"/>
          <w:snapToGrid/>
          <w:szCs w:val="22"/>
          <w:lang w:val="it-IT" w:eastAsia="en-US"/>
        </w:rPr>
        <w:t xml:space="preserve">in tutti i </w:t>
      </w:r>
      <w:r w:rsidR="007C5B69" w:rsidRPr="006F2A68">
        <w:rPr>
          <w:rFonts w:eastAsia="Times New Roman"/>
          <w:snapToGrid/>
          <w:szCs w:val="22"/>
          <w:lang w:val="it-IT" w:eastAsia="en-US"/>
        </w:rPr>
        <w:t>pazienti dev</w:t>
      </w:r>
      <w:r w:rsidR="00566B1B" w:rsidRPr="006F2A68">
        <w:rPr>
          <w:rFonts w:eastAsia="Times New Roman"/>
          <w:snapToGrid/>
          <w:szCs w:val="22"/>
          <w:lang w:val="it-IT" w:eastAsia="en-US"/>
        </w:rPr>
        <w:t>ono</w:t>
      </w:r>
      <w:r w:rsidR="007C5B69" w:rsidRPr="006F2A68">
        <w:rPr>
          <w:rFonts w:eastAsia="Times New Roman"/>
          <w:snapToGrid/>
          <w:szCs w:val="22"/>
          <w:lang w:val="it-IT" w:eastAsia="en-US"/>
        </w:rPr>
        <w:t xml:space="preserve"> essere attentamente monitorat</w:t>
      </w:r>
      <w:r w:rsidR="00566B1B" w:rsidRPr="006F2A68">
        <w:rPr>
          <w:rFonts w:eastAsia="Times New Roman"/>
          <w:snapToGrid/>
          <w:szCs w:val="22"/>
          <w:lang w:val="it-IT" w:eastAsia="en-US"/>
        </w:rPr>
        <w:t>e</w:t>
      </w:r>
      <w:r w:rsidR="007C5B69" w:rsidRPr="006F2A68">
        <w:rPr>
          <w:rFonts w:eastAsia="Times New Roman"/>
          <w:snapToGrid/>
          <w:szCs w:val="22"/>
          <w:lang w:val="it-IT" w:eastAsia="en-US"/>
        </w:rPr>
        <w:t xml:space="preserve"> su base continuativa in accordo </w:t>
      </w:r>
      <w:r w:rsidR="00E27D39" w:rsidRPr="006F2A68">
        <w:rPr>
          <w:rFonts w:eastAsia="Times New Roman"/>
          <w:snapToGrid/>
          <w:szCs w:val="22"/>
          <w:lang w:val="it-IT" w:eastAsia="en-US"/>
        </w:rPr>
        <w:t xml:space="preserve">con le </w:t>
      </w:r>
      <w:r w:rsidR="007C5B69" w:rsidRPr="006F2A68">
        <w:rPr>
          <w:rFonts w:eastAsia="Times New Roman"/>
          <w:snapToGrid/>
          <w:szCs w:val="22"/>
          <w:lang w:val="it-IT" w:eastAsia="en-US"/>
        </w:rPr>
        <w:t>linee guida del trattamento clinico.</w:t>
      </w:r>
    </w:p>
    <w:p w14:paraId="6A953D9B" w14:textId="77777777" w:rsidR="00661C74" w:rsidRPr="006F2A68" w:rsidRDefault="00661C74" w:rsidP="004F6E27">
      <w:pPr>
        <w:tabs>
          <w:tab w:val="clear" w:pos="567"/>
        </w:tabs>
        <w:suppressAutoHyphens/>
        <w:spacing w:line="240" w:lineRule="auto"/>
        <w:rPr>
          <w:rFonts w:eastAsia="Times New Roman"/>
          <w:snapToGrid/>
          <w:szCs w:val="22"/>
          <w:lang w:val="it-IT" w:eastAsia="en-US"/>
        </w:rPr>
      </w:pPr>
    </w:p>
    <w:p w14:paraId="7A69477C" w14:textId="77777777" w:rsidR="00661C74" w:rsidRDefault="00661C74" w:rsidP="004F6E27">
      <w:pPr>
        <w:keepNext/>
        <w:keepLines/>
        <w:tabs>
          <w:tab w:val="clear" w:pos="567"/>
        </w:tabs>
        <w:suppressAutoHyphen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lastRenderedPageBreak/>
        <w:t>Posologia</w:t>
      </w:r>
    </w:p>
    <w:p w14:paraId="33E85AA1" w14:textId="77777777" w:rsidR="00CB6658" w:rsidRPr="00731B1A" w:rsidRDefault="00CB6658" w:rsidP="004F6E27">
      <w:pPr>
        <w:keepNext/>
        <w:keepLines/>
        <w:tabs>
          <w:tab w:val="clear" w:pos="567"/>
        </w:tabs>
        <w:suppressAutoHyphens/>
        <w:spacing w:line="240" w:lineRule="auto"/>
        <w:rPr>
          <w:rFonts w:eastAsia="Times New Roman"/>
          <w:snapToGrid/>
          <w:szCs w:val="22"/>
          <w:lang w:val="it-IT" w:eastAsia="en-US"/>
        </w:rPr>
      </w:pPr>
    </w:p>
    <w:p w14:paraId="73E9B29E" w14:textId="0319FCC6" w:rsidR="00661C74" w:rsidRDefault="00661C74" w:rsidP="004F6E27">
      <w:pPr>
        <w:keepNext/>
        <w:keepLines/>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Adulti</w:t>
      </w:r>
    </w:p>
    <w:p w14:paraId="1702E856" w14:textId="77777777" w:rsidR="000A4389" w:rsidRPr="00731B1A" w:rsidRDefault="000A4389" w:rsidP="004F6E27">
      <w:pPr>
        <w:keepNext/>
        <w:keepLines/>
        <w:tabs>
          <w:tab w:val="clear" w:pos="567"/>
        </w:tabs>
        <w:suppressAutoHyphens/>
        <w:spacing w:line="240" w:lineRule="auto"/>
        <w:rPr>
          <w:rFonts w:eastAsia="Times New Roman"/>
          <w:iCs/>
          <w:snapToGrid/>
          <w:szCs w:val="22"/>
          <w:lang w:val="it-IT" w:eastAsia="en-US"/>
        </w:rPr>
      </w:pPr>
    </w:p>
    <w:p w14:paraId="67765952" w14:textId="77777777" w:rsidR="005B36E0" w:rsidRPr="006F2A68" w:rsidRDefault="00661C74"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La dose raccomandata di </w:t>
      </w:r>
      <w:r w:rsidR="00A1326B" w:rsidRPr="006F2A68">
        <w:rPr>
          <w:rFonts w:eastAsia="Times New Roman"/>
          <w:snapToGrid/>
          <w:szCs w:val="22"/>
          <w:lang w:val="it-IT" w:eastAsia="en-US"/>
        </w:rPr>
        <w:t xml:space="preserve">Revestive </w:t>
      </w:r>
      <w:r w:rsidRPr="006F2A68">
        <w:rPr>
          <w:rFonts w:eastAsia="Times New Roman"/>
          <w:snapToGrid/>
          <w:szCs w:val="22"/>
          <w:lang w:val="it-IT" w:eastAsia="en-US"/>
        </w:rPr>
        <w:t>è 0,05</w:t>
      </w:r>
      <w:r w:rsidR="00A500E9" w:rsidRPr="006F2A68">
        <w:rPr>
          <w:rFonts w:eastAsia="Times New Roman"/>
          <w:snapToGrid/>
          <w:szCs w:val="22"/>
          <w:lang w:val="it-IT" w:eastAsia="en-US"/>
        </w:rPr>
        <w:t> </w:t>
      </w:r>
      <w:r w:rsidRPr="006F2A68">
        <w:rPr>
          <w:rFonts w:eastAsia="Times New Roman"/>
          <w:snapToGrid/>
          <w:szCs w:val="22"/>
          <w:lang w:val="it-IT" w:eastAsia="en-US"/>
        </w:rPr>
        <w:t>mg/kg</w:t>
      </w:r>
      <w:r w:rsidRPr="006F2A68">
        <w:rPr>
          <w:rFonts w:eastAsia="Times New Roman"/>
          <w:b/>
          <w:snapToGrid/>
          <w:szCs w:val="22"/>
          <w:lang w:val="it-IT" w:eastAsia="en-US"/>
        </w:rPr>
        <w:t xml:space="preserve"> </w:t>
      </w:r>
      <w:r w:rsidRPr="006F2A68">
        <w:rPr>
          <w:rFonts w:eastAsia="Times New Roman"/>
          <w:snapToGrid/>
          <w:szCs w:val="22"/>
          <w:lang w:val="it-IT" w:eastAsia="en-US"/>
        </w:rPr>
        <w:t xml:space="preserve">di peso corporeo una volta al giorno. </w:t>
      </w:r>
      <w:r w:rsidR="00EC6F38" w:rsidRPr="006F2A68">
        <w:rPr>
          <w:rFonts w:eastAsia="Times New Roman"/>
          <w:snapToGrid/>
          <w:szCs w:val="22"/>
          <w:lang w:val="it-IT" w:eastAsia="en-US"/>
        </w:rPr>
        <w:t>I</w:t>
      </w:r>
      <w:r w:rsidR="007C3FF7" w:rsidRPr="006F2A68">
        <w:rPr>
          <w:rFonts w:eastAsia="Times New Roman"/>
          <w:snapToGrid/>
          <w:szCs w:val="22"/>
          <w:lang w:val="it-IT" w:eastAsia="en-US"/>
        </w:rPr>
        <w:t xml:space="preserve">l volume da iniettare in base al peso corporeo è </w:t>
      </w:r>
      <w:r w:rsidR="007B3603" w:rsidRPr="006F2A68">
        <w:rPr>
          <w:rFonts w:eastAsia="Times New Roman"/>
          <w:snapToGrid/>
          <w:szCs w:val="22"/>
          <w:lang w:val="it-IT" w:eastAsia="en-US"/>
        </w:rPr>
        <w:t>riportato</w:t>
      </w:r>
      <w:r w:rsidR="00EC6F38" w:rsidRPr="006F2A68">
        <w:rPr>
          <w:rFonts w:eastAsia="Times New Roman"/>
          <w:snapToGrid/>
          <w:szCs w:val="22"/>
          <w:lang w:val="it-IT" w:eastAsia="en-US"/>
        </w:rPr>
        <w:t xml:space="preserve"> di seguito nella Tabella 1</w:t>
      </w:r>
      <w:r w:rsidR="007C3FF7" w:rsidRPr="006F2A68">
        <w:rPr>
          <w:rFonts w:eastAsia="Times New Roman"/>
          <w:snapToGrid/>
          <w:szCs w:val="22"/>
          <w:lang w:val="it-IT" w:eastAsia="en-US"/>
        </w:rPr>
        <w:t xml:space="preserve">. </w:t>
      </w:r>
      <w:r w:rsidRPr="006F2A68">
        <w:rPr>
          <w:rFonts w:eastAsia="Times New Roman"/>
          <w:snapToGrid/>
          <w:szCs w:val="22"/>
          <w:lang w:val="it-IT" w:eastAsia="en-US"/>
        </w:rPr>
        <w:t>A causa della eterogeneità della popolazione con SBS, per alcuni pazienti può essere considerata una riduzione del</w:t>
      </w:r>
      <w:r w:rsidR="00C260FC" w:rsidRPr="006F2A68">
        <w:rPr>
          <w:rFonts w:eastAsia="Times New Roman"/>
          <w:snapToGrid/>
          <w:szCs w:val="22"/>
          <w:lang w:val="it-IT" w:eastAsia="en-US"/>
        </w:rPr>
        <w:t>la</w:t>
      </w:r>
      <w:r w:rsidRPr="006F2A68">
        <w:rPr>
          <w:rFonts w:eastAsia="Times New Roman"/>
          <w:snapToGrid/>
          <w:szCs w:val="22"/>
          <w:lang w:val="it-IT" w:eastAsia="en-US"/>
        </w:rPr>
        <w:t xml:space="preserve"> </w:t>
      </w:r>
      <w:r w:rsidR="00C260FC" w:rsidRPr="006F2A68">
        <w:rPr>
          <w:rFonts w:eastAsia="Times New Roman"/>
          <w:snapToGrid/>
          <w:szCs w:val="22"/>
          <w:lang w:val="it-IT" w:eastAsia="en-US"/>
        </w:rPr>
        <w:t>dose</w:t>
      </w:r>
      <w:r w:rsidRPr="006F2A68">
        <w:rPr>
          <w:rFonts w:eastAsia="Times New Roman"/>
          <w:snapToGrid/>
          <w:szCs w:val="22"/>
          <w:lang w:val="it-IT" w:eastAsia="en-US"/>
        </w:rPr>
        <w:t xml:space="preserve"> giornalier</w:t>
      </w:r>
      <w:r w:rsidR="00C260FC" w:rsidRPr="006F2A68">
        <w:rPr>
          <w:rFonts w:eastAsia="Times New Roman"/>
          <w:snapToGrid/>
          <w:szCs w:val="22"/>
          <w:lang w:val="it-IT" w:eastAsia="en-US"/>
        </w:rPr>
        <w:t>a</w:t>
      </w:r>
      <w:r w:rsidRPr="006F2A68">
        <w:rPr>
          <w:rFonts w:eastAsia="Times New Roman"/>
          <w:snapToGrid/>
          <w:szCs w:val="22"/>
          <w:lang w:val="it-IT" w:eastAsia="en-US"/>
        </w:rPr>
        <w:t xml:space="preserve"> attentamente monitorata</w:t>
      </w:r>
      <w:r w:rsidR="00E7713D" w:rsidRPr="006F2A68">
        <w:rPr>
          <w:rFonts w:eastAsia="Times New Roman"/>
          <w:snapToGrid/>
          <w:szCs w:val="22"/>
          <w:lang w:val="it-IT" w:eastAsia="en-US"/>
        </w:rPr>
        <w:t>,</w:t>
      </w:r>
      <w:r w:rsidRPr="006F2A68">
        <w:rPr>
          <w:rFonts w:eastAsia="Times New Roman"/>
          <w:snapToGrid/>
          <w:szCs w:val="22"/>
          <w:lang w:val="it-IT" w:eastAsia="en-US"/>
        </w:rPr>
        <w:t xml:space="preserve"> per ottimizzare la tollerabilità del trattamento. Se viene dimenticata una dose, questa deve essere </w:t>
      </w:r>
      <w:r w:rsidR="00A81282">
        <w:rPr>
          <w:rFonts w:eastAsia="Times New Roman"/>
          <w:snapToGrid/>
          <w:szCs w:val="22"/>
          <w:lang w:val="it-IT" w:eastAsia="en-US"/>
        </w:rPr>
        <w:t>iniettata</w:t>
      </w:r>
      <w:r w:rsidR="00A81282" w:rsidRPr="006F2A68">
        <w:rPr>
          <w:rFonts w:eastAsia="Times New Roman"/>
          <w:snapToGrid/>
          <w:szCs w:val="22"/>
          <w:lang w:val="it-IT" w:eastAsia="en-US"/>
        </w:rPr>
        <w:t xml:space="preserve"> </w:t>
      </w:r>
      <w:r w:rsidR="003547C4" w:rsidRPr="006F2A68">
        <w:rPr>
          <w:rFonts w:eastAsia="Times New Roman"/>
          <w:snapToGrid/>
          <w:szCs w:val="22"/>
          <w:lang w:val="it-IT" w:eastAsia="en-US"/>
        </w:rPr>
        <w:t xml:space="preserve">il </w:t>
      </w:r>
      <w:r w:rsidRPr="006F2A68">
        <w:rPr>
          <w:rFonts w:eastAsia="Times New Roman"/>
          <w:snapToGrid/>
          <w:szCs w:val="22"/>
          <w:lang w:val="it-IT" w:eastAsia="en-US"/>
        </w:rPr>
        <w:t>prima possibile nell’arco dello stesso giorno.</w:t>
      </w:r>
      <w:r w:rsidR="00566B1B" w:rsidRPr="006F2A68">
        <w:rPr>
          <w:rFonts w:eastAsia="Times New Roman"/>
          <w:snapToGrid/>
          <w:szCs w:val="22"/>
          <w:lang w:val="it-IT" w:eastAsia="en-US"/>
        </w:rPr>
        <w:t xml:space="preserve"> </w:t>
      </w:r>
    </w:p>
    <w:p w14:paraId="424D9DCB" w14:textId="77777777" w:rsidR="005B36E0" w:rsidRPr="006F2A68" w:rsidRDefault="005B36E0" w:rsidP="004F6E27">
      <w:pPr>
        <w:tabs>
          <w:tab w:val="clear" w:pos="567"/>
        </w:tabs>
        <w:suppressAutoHyphens/>
        <w:spacing w:line="240" w:lineRule="auto"/>
        <w:rPr>
          <w:rFonts w:eastAsia="Times New Roman"/>
          <w:snapToGrid/>
          <w:szCs w:val="22"/>
          <w:lang w:val="it-IT" w:eastAsia="en-US"/>
        </w:rPr>
      </w:pPr>
    </w:p>
    <w:p w14:paraId="36AB4A04" w14:textId="77777777" w:rsidR="00246F51" w:rsidRDefault="00193F9B"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w:t>
      </w:r>
      <w:r w:rsidR="00566B1B" w:rsidRPr="006F2A68">
        <w:rPr>
          <w:rFonts w:eastAsia="Times New Roman"/>
          <w:snapToGrid/>
          <w:szCs w:val="22"/>
          <w:lang w:val="it-IT" w:eastAsia="en-US"/>
        </w:rPr>
        <w:t>effett</w:t>
      </w:r>
      <w:r w:rsidRPr="006F2A68">
        <w:rPr>
          <w:rFonts w:eastAsia="Times New Roman"/>
          <w:snapToGrid/>
          <w:szCs w:val="22"/>
          <w:lang w:val="it-IT" w:eastAsia="en-US"/>
        </w:rPr>
        <w:t>o</w:t>
      </w:r>
      <w:r w:rsidR="00566B1B" w:rsidRPr="006F2A68">
        <w:rPr>
          <w:rFonts w:eastAsia="Times New Roman"/>
          <w:snapToGrid/>
          <w:szCs w:val="22"/>
          <w:lang w:val="it-IT" w:eastAsia="en-US"/>
        </w:rPr>
        <w:t xml:space="preserve"> del trattamento dev</w:t>
      </w:r>
      <w:r w:rsidRPr="006F2A68">
        <w:rPr>
          <w:rFonts w:eastAsia="Times New Roman"/>
          <w:snapToGrid/>
          <w:szCs w:val="22"/>
          <w:lang w:val="it-IT" w:eastAsia="en-US"/>
        </w:rPr>
        <w:t>e</w:t>
      </w:r>
      <w:r w:rsidR="00566B1B" w:rsidRPr="006F2A68">
        <w:rPr>
          <w:rFonts w:eastAsia="Times New Roman"/>
          <w:snapToGrid/>
          <w:szCs w:val="22"/>
          <w:lang w:val="it-IT" w:eastAsia="en-US"/>
        </w:rPr>
        <w:t xml:space="preserve"> essere valutat</w:t>
      </w:r>
      <w:r w:rsidRPr="006F2A68">
        <w:rPr>
          <w:rFonts w:eastAsia="Times New Roman"/>
          <w:snapToGrid/>
          <w:szCs w:val="22"/>
          <w:lang w:val="it-IT" w:eastAsia="en-US"/>
        </w:rPr>
        <w:t>o</w:t>
      </w:r>
      <w:r w:rsidR="00566B1B" w:rsidRPr="006F2A68">
        <w:rPr>
          <w:rFonts w:eastAsia="Times New Roman"/>
          <w:snapToGrid/>
          <w:szCs w:val="22"/>
          <w:lang w:val="it-IT" w:eastAsia="en-US"/>
        </w:rPr>
        <w:t xml:space="preserve"> dopo 6 mesi.</w:t>
      </w:r>
      <w:r w:rsidR="00EC6F38" w:rsidRPr="006F2A68">
        <w:rPr>
          <w:rFonts w:eastAsia="Times New Roman"/>
          <w:snapToGrid/>
          <w:szCs w:val="22"/>
          <w:lang w:val="it-IT" w:eastAsia="en-US"/>
        </w:rPr>
        <w:t xml:space="preserve"> </w:t>
      </w:r>
      <w:r w:rsidR="00246F51" w:rsidRPr="003B0785">
        <w:rPr>
          <w:rStyle w:val="BodyTextCharChar"/>
          <w:sz w:val="22"/>
          <w:szCs w:val="22"/>
          <w:lang w:val="it"/>
        </w:rPr>
        <w:t>Dati limitati provenienti da studi clinici hanno mostrato che in alcuni pazienti la risposta al trattamento può richiedere più tempo (</w:t>
      </w:r>
      <w:r w:rsidR="00AF2A1B">
        <w:rPr>
          <w:rStyle w:val="BodyTextCharChar"/>
          <w:sz w:val="22"/>
          <w:szCs w:val="22"/>
          <w:lang w:val="it"/>
        </w:rPr>
        <w:t>cioè</w:t>
      </w:r>
      <w:r w:rsidR="00246F51" w:rsidRPr="003B0785">
        <w:rPr>
          <w:rStyle w:val="BodyTextCharChar"/>
          <w:sz w:val="22"/>
          <w:szCs w:val="22"/>
          <w:lang w:val="it"/>
        </w:rPr>
        <w:t xml:space="preserve"> in quelli in cui è ancora presente colon in continuità o ileo distale/terminale); se non si consegue un miglioramento generale dopo 12 mesi, la necessità di continuare il trattamento deve essere riconsiderata</w:t>
      </w:r>
      <w:r w:rsidR="00246F51">
        <w:rPr>
          <w:rFonts w:eastAsia="Times New Roman"/>
          <w:snapToGrid/>
          <w:szCs w:val="22"/>
          <w:lang w:val="it-IT" w:eastAsia="en-US"/>
        </w:rPr>
        <w:t>.</w:t>
      </w:r>
    </w:p>
    <w:p w14:paraId="64434A0D" w14:textId="77777777" w:rsidR="00246F51" w:rsidRDefault="00246F51" w:rsidP="004F6E27">
      <w:pPr>
        <w:tabs>
          <w:tab w:val="clear" w:pos="567"/>
        </w:tabs>
        <w:suppressAutoHyphens/>
        <w:spacing w:line="240" w:lineRule="auto"/>
        <w:rPr>
          <w:rFonts w:eastAsia="Times New Roman"/>
          <w:snapToGrid/>
          <w:szCs w:val="22"/>
          <w:lang w:val="it-IT" w:eastAsia="en-US"/>
        </w:rPr>
      </w:pPr>
    </w:p>
    <w:p w14:paraId="047CC352" w14:textId="77777777" w:rsidR="00661C74" w:rsidRPr="006F2A68" w:rsidRDefault="00EC6F38"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Si raccomanda il proseguimento della terapia per i pazienti che hanno interrotto completamente la nutrizione parenterale.</w:t>
      </w:r>
    </w:p>
    <w:p w14:paraId="415DD829" w14:textId="77777777" w:rsidR="00661C74" w:rsidRPr="006F2A68" w:rsidRDefault="00661C74" w:rsidP="004F6E27">
      <w:pPr>
        <w:tabs>
          <w:tab w:val="clear" w:pos="567"/>
        </w:tabs>
        <w:suppressAutoHyphens/>
        <w:spacing w:line="240" w:lineRule="auto"/>
        <w:rPr>
          <w:rFonts w:eastAsia="Times New Roman"/>
          <w:snapToGrid/>
          <w:szCs w:val="22"/>
          <w:lang w:val="it-IT" w:eastAsia="en-US"/>
        </w:rPr>
      </w:pPr>
    </w:p>
    <w:p w14:paraId="483A7FA6" w14:textId="450BB199" w:rsidR="00EC6F38" w:rsidRDefault="00EC6F38" w:rsidP="004F6E27">
      <w:pPr>
        <w:keepNext/>
        <w:spacing w:line="240" w:lineRule="auto"/>
        <w:rPr>
          <w:rStyle w:val="BodyTextCharChar"/>
          <w:b/>
          <w:bCs/>
          <w:iCs/>
          <w:sz w:val="22"/>
          <w:szCs w:val="22"/>
          <w:lang w:val="it-IT"/>
        </w:rPr>
      </w:pPr>
      <w:r w:rsidRPr="00731B1A">
        <w:rPr>
          <w:rStyle w:val="BodyTextCharChar"/>
          <w:b/>
          <w:bCs/>
          <w:iCs/>
          <w:sz w:val="22"/>
          <w:szCs w:val="22"/>
          <w:lang w:val="it-IT"/>
        </w:rPr>
        <w:t>Tab</w:t>
      </w:r>
      <w:r w:rsidR="007B3603" w:rsidRPr="00731B1A">
        <w:rPr>
          <w:rStyle w:val="BodyTextCharChar"/>
          <w:b/>
          <w:bCs/>
          <w:iCs/>
          <w:sz w:val="22"/>
          <w:szCs w:val="22"/>
          <w:lang w:val="it-IT"/>
        </w:rPr>
        <w:t>ella</w:t>
      </w:r>
      <w:r w:rsidRPr="00731B1A">
        <w:rPr>
          <w:rStyle w:val="BodyTextCharChar"/>
          <w:b/>
          <w:bCs/>
          <w:iCs/>
          <w:sz w:val="22"/>
          <w:szCs w:val="22"/>
          <w:lang w:val="it-IT"/>
        </w:rPr>
        <w:t> 1</w:t>
      </w:r>
      <w:r w:rsidR="000A4389">
        <w:rPr>
          <w:rStyle w:val="BodyTextCharChar"/>
          <w:b/>
          <w:bCs/>
          <w:iCs/>
          <w:sz w:val="22"/>
          <w:szCs w:val="22"/>
          <w:lang w:val="it-IT"/>
        </w:rPr>
        <w:t>: volume</w:t>
      </w:r>
      <w:r w:rsidR="00183C8D">
        <w:rPr>
          <w:rStyle w:val="BodyTextCharChar"/>
          <w:b/>
          <w:bCs/>
          <w:iCs/>
          <w:sz w:val="22"/>
          <w:szCs w:val="22"/>
          <w:lang w:val="it-IT"/>
        </w:rPr>
        <w:t xml:space="preserve"> da</w:t>
      </w:r>
      <w:r w:rsidR="000A4389">
        <w:rPr>
          <w:rStyle w:val="BodyTextCharChar"/>
          <w:b/>
          <w:bCs/>
          <w:iCs/>
          <w:sz w:val="22"/>
          <w:szCs w:val="22"/>
          <w:lang w:val="it-IT"/>
        </w:rPr>
        <w:t xml:space="preserve"> inietta</w:t>
      </w:r>
      <w:r w:rsidR="00183C8D">
        <w:rPr>
          <w:rStyle w:val="BodyTextCharChar"/>
          <w:b/>
          <w:bCs/>
          <w:iCs/>
          <w:sz w:val="22"/>
          <w:szCs w:val="22"/>
          <w:lang w:val="it-IT"/>
        </w:rPr>
        <w:t>re</w:t>
      </w:r>
      <w:r w:rsidR="000A4389">
        <w:rPr>
          <w:rStyle w:val="BodyTextCharChar"/>
          <w:b/>
          <w:bCs/>
          <w:iCs/>
          <w:sz w:val="22"/>
          <w:szCs w:val="22"/>
          <w:lang w:val="it-IT"/>
        </w:rPr>
        <w:t xml:space="preserve"> in base al peso corporeo per gli adulti</w:t>
      </w:r>
    </w:p>
    <w:p w14:paraId="760996E9" w14:textId="77777777" w:rsidR="000A4389" w:rsidRPr="00731B1A" w:rsidRDefault="000A4389" w:rsidP="004F6E27">
      <w:pPr>
        <w:keepNext/>
        <w:spacing w:line="240" w:lineRule="auto"/>
        <w:rPr>
          <w:rStyle w:val="BodyTextCharChar"/>
          <w:iCs/>
          <w:sz w:val="22"/>
          <w:szCs w:val="22"/>
          <w:lang w:val="it-IT"/>
        </w:rPr>
      </w:pPr>
    </w:p>
    <w:tbl>
      <w:tblPr>
        <w:tblW w:w="3071" w:type="pct"/>
        <w:tblInd w:w="108" w:type="dxa"/>
        <w:tblCellMar>
          <w:left w:w="0" w:type="dxa"/>
          <w:right w:w="0" w:type="dxa"/>
        </w:tblCellMar>
        <w:tblLook w:val="04A0" w:firstRow="1" w:lastRow="0" w:firstColumn="1" w:lastColumn="0" w:noHBand="0" w:noVBand="1"/>
      </w:tblPr>
      <w:tblGrid>
        <w:gridCol w:w="2488"/>
        <w:gridCol w:w="3074"/>
      </w:tblGrid>
      <w:tr w:rsidR="00EC6F38" w:rsidRPr="00CF4905" w14:paraId="0818FF19" w14:textId="77777777" w:rsidTr="008E28EF">
        <w:trPr>
          <w:cantSplit/>
          <w:trHeight w:val="315"/>
        </w:trPr>
        <w:tc>
          <w:tcPr>
            <w:tcW w:w="2237" w:type="pct"/>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073FEC95" w14:textId="77777777" w:rsidR="00EC6F38" w:rsidRPr="006F2A68" w:rsidRDefault="007B3603" w:rsidP="004F6E27">
            <w:pPr>
              <w:keepNext/>
              <w:tabs>
                <w:tab w:val="clear" w:pos="567"/>
              </w:tabs>
              <w:spacing w:line="240" w:lineRule="auto"/>
              <w:jc w:val="center"/>
              <w:rPr>
                <w:szCs w:val="22"/>
                <w:lang w:val="it-IT"/>
              </w:rPr>
            </w:pPr>
            <w:r w:rsidRPr="006F2A68">
              <w:rPr>
                <w:szCs w:val="22"/>
                <w:lang w:val="it-IT"/>
              </w:rPr>
              <w:t>Peso corporeo</w:t>
            </w:r>
          </w:p>
        </w:tc>
        <w:tc>
          <w:tcPr>
            <w:tcW w:w="2763" w:type="pct"/>
            <w:tcBorders>
              <w:top w:val="single" w:sz="8" w:space="0" w:color="auto"/>
              <w:left w:val="nil"/>
              <w:bottom w:val="single" w:sz="4" w:space="0" w:color="auto"/>
              <w:right w:val="single" w:sz="4" w:space="0" w:color="auto"/>
            </w:tcBorders>
            <w:noWrap/>
            <w:tcMar>
              <w:top w:w="0" w:type="dxa"/>
              <w:left w:w="108" w:type="dxa"/>
              <w:bottom w:w="0" w:type="dxa"/>
              <w:right w:w="108" w:type="dxa"/>
            </w:tcMar>
            <w:vAlign w:val="center"/>
          </w:tcPr>
          <w:p w14:paraId="3A63CB79" w14:textId="77777777" w:rsidR="00FA5F19" w:rsidRPr="00B178E5" w:rsidRDefault="00FA5F19" w:rsidP="004F6E27">
            <w:pPr>
              <w:keepNext/>
              <w:tabs>
                <w:tab w:val="clear" w:pos="567"/>
              </w:tabs>
              <w:spacing w:line="240" w:lineRule="auto"/>
              <w:jc w:val="center"/>
              <w:rPr>
                <w:b/>
                <w:szCs w:val="22"/>
                <w:lang w:val="it-IT"/>
              </w:rPr>
            </w:pPr>
            <w:r w:rsidRPr="00B178E5">
              <w:rPr>
                <w:b/>
                <w:szCs w:val="22"/>
                <w:lang w:val="it-IT"/>
              </w:rPr>
              <w:t>Dosaggio d</w:t>
            </w:r>
            <w:r>
              <w:rPr>
                <w:b/>
                <w:szCs w:val="22"/>
                <w:lang w:val="it-IT"/>
              </w:rPr>
              <w:t>i</w:t>
            </w:r>
            <w:r w:rsidRPr="00B178E5">
              <w:rPr>
                <w:b/>
                <w:szCs w:val="22"/>
                <w:lang w:val="it-IT"/>
              </w:rPr>
              <w:t xml:space="preserve"> 5 mg</w:t>
            </w:r>
          </w:p>
          <w:p w14:paraId="2181B567" w14:textId="77777777" w:rsidR="00EC6F38" w:rsidRPr="006F2A68" w:rsidRDefault="007B3603" w:rsidP="004F6E27">
            <w:pPr>
              <w:keepNext/>
              <w:tabs>
                <w:tab w:val="clear" w:pos="567"/>
              </w:tabs>
              <w:spacing w:line="240" w:lineRule="auto"/>
              <w:jc w:val="center"/>
              <w:rPr>
                <w:szCs w:val="22"/>
                <w:lang w:val="it-IT"/>
              </w:rPr>
            </w:pPr>
            <w:r w:rsidRPr="006F2A68">
              <w:rPr>
                <w:szCs w:val="22"/>
                <w:lang w:val="it-IT"/>
              </w:rPr>
              <w:t>Volume da iniettare</w:t>
            </w:r>
          </w:p>
        </w:tc>
      </w:tr>
      <w:tr w:rsidR="00EC6F38" w:rsidRPr="006F2A68" w14:paraId="2FA950AE" w14:textId="77777777" w:rsidTr="008E28EF">
        <w:trPr>
          <w:cantSplit/>
          <w:trHeight w:val="315"/>
        </w:trPr>
        <w:tc>
          <w:tcPr>
            <w:tcW w:w="2237" w:type="pc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1FF0AEB"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38-41 kg</w:t>
            </w:r>
          </w:p>
        </w:tc>
        <w:tc>
          <w:tcPr>
            <w:tcW w:w="2763" w:type="pct"/>
            <w:tcBorders>
              <w:top w:val="single" w:sz="4" w:space="0" w:color="auto"/>
              <w:left w:val="nil"/>
              <w:bottom w:val="single" w:sz="8" w:space="0" w:color="auto"/>
              <w:right w:val="single" w:sz="4" w:space="0" w:color="auto"/>
            </w:tcBorders>
            <w:noWrap/>
            <w:tcMar>
              <w:top w:w="0" w:type="dxa"/>
              <w:left w:w="108" w:type="dxa"/>
              <w:bottom w:w="0" w:type="dxa"/>
              <w:right w:w="108" w:type="dxa"/>
            </w:tcMar>
            <w:vAlign w:val="center"/>
          </w:tcPr>
          <w:p w14:paraId="7052B2FC"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20 </w:t>
            </w:r>
            <w:r w:rsidR="000E0C48">
              <w:rPr>
                <w:szCs w:val="22"/>
                <w:lang w:val="it-IT"/>
              </w:rPr>
              <w:t>mL</w:t>
            </w:r>
          </w:p>
        </w:tc>
      </w:tr>
      <w:tr w:rsidR="00EC6F38" w:rsidRPr="006F2A68" w14:paraId="06173B92"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D88E2AE"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42-45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76CDAEB"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22 </w:t>
            </w:r>
            <w:r w:rsidR="000E0C48">
              <w:rPr>
                <w:szCs w:val="22"/>
                <w:lang w:val="it-IT"/>
              </w:rPr>
              <w:t>mL</w:t>
            </w:r>
          </w:p>
        </w:tc>
      </w:tr>
      <w:tr w:rsidR="00EC6F38" w:rsidRPr="006F2A68" w14:paraId="3E3DC6F9"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4550D7B"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46-49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0DF2FF6E"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24 </w:t>
            </w:r>
            <w:r w:rsidR="000E0C48">
              <w:rPr>
                <w:szCs w:val="22"/>
                <w:lang w:val="it-IT"/>
              </w:rPr>
              <w:t>mL</w:t>
            </w:r>
          </w:p>
        </w:tc>
      </w:tr>
      <w:tr w:rsidR="00EC6F38" w:rsidRPr="006F2A68" w14:paraId="137DE8C4"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3071825"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50-53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22362D8B"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26 </w:t>
            </w:r>
            <w:r w:rsidR="000E0C48">
              <w:rPr>
                <w:szCs w:val="22"/>
                <w:lang w:val="it-IT"/>
              </w:rPr>
              <w:t>mL</w:t>
            </w:r>
          </w:p>
        </w:tc>
      </w:tr>
      <w:tr w:rsidR="00EC6F38" w:rsidRPr="006F2A68" w14:paraId="7FA0BD8C"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05774AD"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54-57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16240A02"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28 </w:t>
            </w:r>
            <w:r w:rsidR="000E0C48">
              <w:rPr>
                <w:szCs w:val="22"/>
                <w:lang w:val="it-IT"/>
              </w:rPr>
              <w:t>mL</w:t>
            </w:r>
          </w:p>
        </w:tc>
      </w:tr>
      <w:tr w:rsidR="00EC6F38" w:rsidRPr="006F2A68" w14:paraId="27B6407F"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494A75C"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58-61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65E545DE"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30 </w:t>
            </w:r>
            <w:r w:rsidR="000E0C48">
              <w:rPr>
                <w:szCs w:val="22"/>
                <w:lang w:val="it-IT"/>
              </w:rPr>
              <w:t>mL</w:t>
            </w:r>
          </w:p>
        </w:tc>
      </w:tr>
      <w:tr w:rsidR="00EC6F38" w:rsidRPr="006F2A68" w14:paraId="5E87EF11"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5D522BA"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62-65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2CA20433"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32 </w:t>
            </w:r>
            <w:r w:rsidR="000E0C48">
              <w:rPr>
                <w:szCs w:val="22"/>
                <w:lang w:val="it-IT"/>
              </w:rPr>
              <w:t>mL</w:t>
            </w:r>
          </w:p>
        </w:tc>
      </w:tr>
      <w:tr w:rsidR="00EC6F38" w:rsidRPr="006F2A68" w14:paraId="7E8A9E83"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FEB5783"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66-69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22890B7E"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34 </w:t>
            </w:r>
            <w:r w:rsidR="000E0C48">
              <w:rPr>
                <w:szCs w:val="22"/>
                <w:lang w:val="it-IT"/>
              </w:rPr>
              <w:t>mL</w:t>
            </w:r>
          </w:p>
        </w:tc>
      </w:tr>
      <w:tr w:rsidR="00EC6F38" w:rsidRPr="006F2A68" w14:paraId="074DEC81"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6EFFB35"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70-73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F84DE38"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36 </w:t>
            </w:r>
            <w:r w:rsidR="000E0C48">
              <w:rPr>
                <w:szCs w:val="22"/>
                <w:lang w:val="it-IT"/>
              </w:rPr>
              <w:t>mL</w:t>
            </w:r>
          </w:p>
        </w:tc>
      </w:tr>
      <w:tr w:rsidR="00EC6F38" w:rsidRPr="006F2A68" w14:paraId="09CB2F07"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376C264"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74-77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0E0C52A5"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38 </w:t>
            </w:r>
            <w:r w:rsidR="000E0C48">
              <w:rPr>
                <w:szCs w:val="22"/>
                <w:lang w:val="it-IT"/>
              </w:rPr>
              <w:t>mL</w:t>
            </w:r>
          </w:p>
        </w:tc>
      </w:tr>
      <w:tr w:rsidR="00EC6F38" w:rsidRPr="006F2A68" w14:paraId="0A3ED1FC"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2D7E407"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78-81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3F53BB22"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40 </w:t>
            </w:r>
            <w:r w:rsidR="000E0C48">
              <w:rPr>
                <w:szCs w:val="22"/>
                <w:lang w:val="it-IT"/>
              </w:rPr>
              <w:t>mL</w:t>
            </w:r>
          </w:p>
        </w:tc>
      </w:tr>
      <w:tr w:rsidR="00EC6F38" w:rsidRPr="006F2A68" w14:paraId="73355065"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70A60BA"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82-85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42D918A"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42 </w:t>
            </w:r>
            <w:r w:rsidR="000E0C48">
              <w:rPr>
                <w:szCs w:val="22"/>
                <w:lang w:val="it-IT"/>
              </w:rPr>
              <w:t>mL</w:t>
            </w:r>
          </w:p>
        </w:tc>
      </w:tr>
      <w:tr w:rsidR="00EC6F38" w:rsidRPr="006F2A68" w14:paraId="33EF76AD"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F5A16CB"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86-89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1E295D5D"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44 </w:t>
            </w:r>
            <w:r w:rsidR="000E0C48">
              <w:rPr>
                <w:szCs w:val="22"/>
                <w:lang w:val="it-IT"/>
              </w:rPr>
              <w:t>mL</w:t>
            </w:r>
          </w:p>
        </w:tc>
      </w:tr>
      <w:tr w:rsidR="00EC6F38" w:rsidRPr="006F2A68" w14:paraId="10173D19" w14:textId="77777777" w:rsidTr="008E28EF">
        <w:trPr>
          <w:cantSplit/>
          <w:trHeight w:val="300"/>
        </w:trPr>
        <w:tc>
          <w:tcPr>
            <w:tcW w:w="22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4A8A60A"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90-93 kg</w:t>
            </w:r>
          </w:p>
        </w:tc>
        <w:tc>
          <w:tcPr>
            <w:tcW w:w="276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4F68348" w14:textId="77777777" w:rsidR="00EC6F38" w:rsidRPr="006F2A68" w:rsidRDefault="00EC6F38" w:rsidP="004F6E27">
            <w:pPr>
              <w:keepNext/>
              <w:tabs>
                <w:tab w:val="clear" w:pos="567"/>
              </w:tabs>
              <w:spacing w:line="240" w:lineRule="auto"/>
              <w:jc w:val="center"/>
              <w:rPr>
                <w:szCs w:val="22"/>
                <w:lang w:val="it-IT"/>
              </w:rPr>
            </w:pPr>
            <w:r w:rsidRPr="006F2A68">
              <w:rPr>
                <w:szCs w:val="22"/>
                <w:lang w:val="it-IT"/>
              </w:rPr>
              <w:t>0</w:t>
            </w:r>
            <w:r w:rsidR="007B3603" w:rsidRPr="006F2A68">
              <w:rPr>
                <w:szCs w:val="22"/>
                <w:lang w:val="it-IT"/>
              </w:rPr>
              <w:t>,</w:t>
            </w:r>
            <w:r w:rsidRPr="006F2A68">
              <w:rPr>
                <w:szCs w:val="22"/>
                <w:lang w:val="it-IT"/>
              </w:rPr>
              <w:t>46 </w:t>
            </w:r>
            <w:r w:rsidR="000E0C48">
              <w:rPr>
                <w:szCs w:val="22"/>
                <w:lang w:val="it-IT"/>
              </w:rPr>
              <w:t>mL</w:t>
            </w:r>
          </w:p>
        </w:tc>
      </w:tr>
    </w:tbl>
    <w:p w14:paraId="668F96AF" w14:textId="77777777" w:rsidR="00EC6F38" w:rsidRPr="006F2A68" w:rsidRDefault="00EC6F38" w:rsidP="004F6E27">
      <w:pPr>
        <w:tabs>
          <w:tab w:val="clear" w:pos="567"/>
        </w:tabs>
        <w:suppressAutoHyphens/>
        <w:spacing w:line="240" w:lineRule="auto"/>
        <w:rPr>
          <w:rFonts w:eastAsia="Times New Roman"/>
          <w:snapToGrid/>
          <w:szCs w:val="22"/>
          <w:lang w:val="it-IT" w:eastAsia="en-US"/>
        </w:rPr>
      </w:pPr>
    </w:p>
    <w:p w14:paraId="2D94B707" w14:textId="443C2BDA" w:rsidR="00661C74" w:rsidRDefault="00661C74" w:rsidP="004F6E27">
      <w:pPr>
        <w:keepNext/>
        <w:keepLines/>
        <w:tabs>
          <w:tab w:val="clear" w:pos="567"/>
        </w:tabs>
        <w:autoSpaceDE w:val="0"/>
        <w:autoSpaceDN w:val="0"/>
        <w:adjustRightInd w:val="0"/>
        <w:spacing w:line="240" w:lineRule="auto"/>
        <w:rPr>
          <w:rFonts w:eastAsia="Times New Roman"/>
          <w:i/>
          <w:snapToGrid/>
          <w:szCs w:val="22"/>
          <w:lang w:val="it-IT" w:eastAsia="en-US"/>
        </w:rPr>
      </w:pPr>
      <w:r w:rsidRPr="00731B1A">
        <w:rPr>
          <w:rFonts w:eastAsia="Times New Roman"/>
          <w:i/>
          <w:snapToGrid/>
          <w:szCs w:val="22"/>
          <w:lang w:val="it-IT" w:eastAsia="en-US"/>
        </w:rPr>
        <w:t>Popolazione pediatrica</w:t>
      </w:r>
      <w:r w:rsidR="005B36E0" w:rsidRPr="00731B1A">
        <w:rPr>
          <w:rFonts w:eastAsia="Times New Roman"/>
          <w:i/>
          <w:snapToGrid/>
          <w:szCs w:val="22"/>
          <w:lang w:val="it-IT" w:eastAsia="en-US"/>
        </w:rPr>
        <w:t xml:space="preserve"> (≥ 1 anno)</w:t>
      </w:r>
    </w:p>
    <w:p w14:paraId="536B1858" w14:textId="77777777" w:rsidR="000A4389" w:rsidRPr="00731B1A" w:rsidRDefault="000A4389" w:rsidP="004F6E27">
      <w:pPr>
        <w:keepNext/>
        <w:keepLines/>
        <w:tabs>
          <w:tab w:val="clear" w:pos="567"/>
        </w:tabs>
        <w:autoSpaceDE w:val="0"/>
        <w:autoSpaceDN w:val="0"/>
        <w:adjustRightInd w:val="0"/>
        <w:spacing w:line="240" w:lineRule="auto"/>
        <w:rPr>
          <w:rFonts w:eastAsia="Times New Roman"/>
          <w:iCs/>
          <w:snapToGrid/>
          <w:szCs w:val="22"/>
          <w:lang w:val="it-IT" w:eastAsia="en-US"/>
        </w:rPr>
      </w:pPr>
    </w:p>
    <w:p w14:paraId="3D3E6042" w14:textId="77777777" w:rsidR="00566B1B" w:rsidRPr="006F2A68" w:rsidRDefault="00566B1B" w:rsidP="004F6E27">
      <w:pPr>
        <w:tabs>
          <w:tab w:val="clear" w:pos="567"/>
        </w:tabs>
        <w:autoSpaceDE w:val="0"/>
        <w:autoSpaceDN w:val="0"/>
        <w:adjustRightInd w:val="0"/>
        <w:spacing w:line="240" w:lineRule="auto"/>
        <w:rPr>
          <w:rFonts w:eastAsia="Times New Roman"/>
          <w:snapToGrid/>
          <w:szCs w:val="22"/>
          <w:lang w:val="it-IT" w:eastAsia="en-US"/>
        </w:rPr>
      </w:pPr>
      <w:r w:rsidRPr="006F2A68">
        <w:rPr>
          <w:rFonts w:eastAsia="Times New Roman"/>
          <w:snapToGrid/>
          <w:szCs w:val="22"/>
          <w:lang w:val="it-IT" w:eastAsia="en-US"/>
        </w:rPr>
        <w:t>Il trattamento deve essere iniziato sotto la supervisione di un medico con esperienza nel trattamento della SBS pediatrica.</w:t>
      </w:r>
    </w:p>
    <w:p w14:paraId="1CFFA037" w14:textId="77777777" w:rsidR="00566B1B" w:rsidRPr="006F2A68" w:rsidRDefault="00566B1B" w:rsidP="004F6E27">
      <w:pPr>
        <w:tabs>
          <w:tab w:val="clear" w:pos="567"/>
        </w:tabs>
        <w:autoSpaceDE w:val="0"/>
        <w:autoSpaceDN w:val="0"/>
        <w:adjustRightInd w:val="0"/>
        <w:spacing w:line="240" w:lineRule="auto"/>
        <w:rPr>
          <w:rFonts w:eastAsia="Times New Roman"/>
          <w:snapToGrid/>
          <w:szCs w:val="22"/>
          <w:lang w:val="it-IT" w:eastAsia="en-US"/>
        </w:rPr>
      </w:pPr>
    </w:p>
    <w:p w14:paraId="15B22876" w14:textId="09151FBA" w:rsidR="00FA5F19" w:rsidRPr="002B515F" w:rsidRDefault="00566B1B" w:rsidP="004F6E27">
      <w:pPr>
        <w:tabs>
          <w:tab w:val="clear" w:pos="567"/>
        </w:tabs>
        <w:autoSpaceDE w:val="0"/>
        <w:autoSpaceDN w:val="0"/>
        <w:adjustRightInd w:val="0"/>
        <w:spacing w:line="240" w:lineRule="auto"/>
        <w:rPr>
          <w:rFonts w:eastAsia="Times New Roman"/>
          <w:snapToGrid/>
          <w:szCs w:val="22"/>
          <w:lang w:val="it-IT" w:eastAsia="en-US"/>
        </w:rPr>
      </w:pPr>
      <w:r w:rsidRPr="006F2A68">
        <w:rPr>
          <w:rFonts w:eastAsia="Times New Roman"/>
          <w:snapToGrid/>
          <w:szCs w:val="22"/>
          <w:lang w:val="it-IT" w:eastAsia="en-US"/>
        </w:rPr>
        <w:t>La dose raccomandata di Revestive nei bambini e negli adolescenti (da 1</w:t>
      </w:r>
      <w:r w:rsidR="007B3603" w:rsidRPr="006F2A68">
        <w:rPr>
          <w:rFonts w:eastAsia="Times New Roman"/>
          <w:snapToGrid/>
          <w:szCs w:val="22"/>
          <w:lang w:val="it-IT" w:eastAsia="en-US"/>
        </w:rPr>
        <w:t> </w:t>
      </w:r>
      <w:r w:rsidRPr="006F2A68">
        <w:rPr>
          <w:rFonts w:eastAsia="Times New Roman"/>
          <w:snapToGrid/>
          <w:szCs w:val="22"/>
          <w:lang w:val="it-IT" w:eastAsia="en-US"/>
        </w:rPr>
        <w:t>a 17 anni di età) è la stessa prevista per gli adulti (0,05 mg/kg</w:t>
      </w:r>
      <w:r w:rsidRPr="006F2A68">
        <w:rPr>
          <w:rFonts w:eastAsia="Times New Roman"/>
          <w:b/>
          <w:snapToGrid/>
          <w:szCs w:val="22"/>
          <w:lang w:val="it-IT" w:eastAsia="en-US"/>
        </w:rPr>
        <w:t xml:space="preserve"> </w:t>
      </w:r>
      <w:r w:rsidRPr="006F2A68">
        <w:rPr>
          <w:rFonts w:eastAsia="Times New Roman"/>
          <w:snapToGrid/>
          <w:szCs w:val="22"/>
          <w:lang w:val="it-IT" w:eastAsia="en-US"/>
        </w:rPr>
        <w:t xml:space="preserve">di peso corporeo una volta al giorno). </w:t>
      </w:r>
      <w:r w:rsidR="007B3603" w:rsidRPr="006F2A68">
        <w:rPr>
          <w:rFonts w:eastAsia="Times New Roman"/>
          <w:snapToGrid/>
          <w:szCs w:val="22"/>
          <w:lang w:val="it-IT" w:eastAsia="en-US"/>
        </w:rPr>
        <w:t>I</w:t>
      </w:r>
      <w:r w:rsidRPr="006F2A68">
        <w:rPr>
          <w:rFonts w:eastAsia="Times New Roman"/>
          <w:snapToGrid/>
          <w:szCs w:val="22"/>
          <w:lang w:val="it-IT" w:eastAsia="en-US"/>
        </w:rPr>
        <w:t>l volume da iniettare in base al peso corporeo</w:t>
      </w:r>
      <w:r w:rsidR="00FA5F19">
        <w:rPr>
          <w:rFonts w:eastAsia="Times New Roman"/>
          <w:snapToGrid/>
          <w:szCs w:val="22"/>
          <w:lang w:val="it-IT" w:eastAsia="en-US"/>
        </w:rPr>
        <w:t>, quando si utilizza il flaconcino con dosaggio di 5 mg,</w:t>
      </w:r>
      <w:r w:rsidR="00FA5F19" w:rsidRPr="002B515F">
        <w:rPr>
          <w:rFonts w:eastAsia="Times New Roman"/>
          <w:snapToGrid/>
          <w:szCs w:val="22"/>
          <w:lang w:val="it-IT" w:eastAsia="en-US"/>
        </w:rPr>
        <w:t xml:space="preserve"> </w:t>
      </w:r>
      <w:r w:rsidRPr="006F2A68">
        <w:rPr>
          <w:rFonts w:eastAsia="Times New Roman"/>
          <w:snapToGrid/>
          <w:szCs w:val="22"/>
          <w:lang w:val="it-IT" w:eastAsia="en-US"/>
        </w:rPr>
        <w:t xml:space="preserve">è </w:t>
      </w:r>
      <w:r w:rsidR="001D31E2" w:rsidRPr="006F2A68">
        <w:rPr>
          <w:rFonts w:eastAsia="Times New Roman"/>
          <w:snapToGrid/>
          <w:szCs w:val="22"/>
          <w:lang w:val="it-IT" w:eastAsia="en-US"/>
        </w:rPr>
        <w:t>riportat</w:t>
      </w:r>
      <w:r w:rsidR="007B3603" w:rsidRPr="006F2A68">
        <w:rPr>
          <w:rFonts w:eastAsia="Times New Roman"/>
          <w:snapToGrid/>
          <w:szCs w:val="22"/>
          <w:lang w:val="it-IT" w:eastAsia="en-US"/>
        </w:rPr>
        <w:t>o di seguito nella Tabella 2</w:t>
      </w:r>
      <w:r w:rsidRPr="006F2A68">
        <w:rPr>
          <w:rFonts w:eastAsia="Times New Roman"/>
          <w:snapToGrid/>
          <w:szCs w:val="22"/>
          <w:lang w:val="it-IT" w:eastAsia="en-US"/>
        </w:rPr>
        <w:t>.</w:t>
      </w:r>
      <w:r w:rsidR="00FA5F19">
        <w:rPr>
          <w:rFonts w:eastAsia="Times New Roman"/>
          <w:snapToGrid/>
          <w:szCs w:val="22"/>
          <w:lang w:val="it-IT" w:eastAsia="en-US"/>
        </w:rPr>
        <w:t xml:space="preserve"> È disponibile anche un flaconcino con dosaggio di 1,25 mg per l’uso pediatrico</w:t>
      </w:r>
      <w:r w:rsidR="002730BC">
        <w:rPr>
          <w:rFonts w:eastAsia="Times New Roman"/>
          <w:snapToGrid/>
          <w:szCs w:val="22"/>
          <w:lang w:val="it-IT" w:eastAsia="en-US"/>
        </w:rPr>
        <w:t xml:space="preserve"> (pazienti di peso corporeo &lt;</w:t>
      </w:r>
      <w:r w:rsidR="000A4389">
        <w:rPr>
          <w:rFonts w:eastAsia="Times New Roman"/>
          <w:snapToGrid/>
          <w:szCs w:val="22"/>
          <w:lang w:val="it-IT" w:eastAsia="en-US"/>
        </w:rPr>
        <w:t> </w:t>
      </w:r>
      <w:r w:rsidR="002730BC">
        <w:rPr>
          <w:rFonts w:eastAsia="Times New Roman"/>
          <w:snapToGrid/>
          <w:szCs w:val="22"/>
          <w:lang w:val="it-IT" w:eastAsia="en-US"/>
        </w:rPr>
        <w:t>20 kg)</w:t>
      </w:r>
      <w:r w:rsidR="00FA5F19">
        <w:rPr>
          <w:rFonts w:eastAsia="Times New Roman"/>
          <w:snapToGrid/>
          <w:szCs w:val="22"/>
          <w:lang w:val="it-IT" w:eastAsia="en-US"/>
        </w:rPr>
        <w:t>.</w:t>
      </w:r>
    </w:p>
    <w:p w14:paraId="6EC6FF78" w14:textId="77777777" w:rsidR="005B36E0" w:rsidRPr="006F2A68" w:rsidRDefault="005B36E0" w:rsidP="004F6E27">
      <w:pPr>
        <w:tabs>
          <w:tab w:val="clear" w:pos="567"/>
        </w:tabs>
        <w:autoSpaceDE w:val="0"/>
        <w:autoSpaceDN w:val="0"/>
        <w:adjustRightInd w:val="0"/>
        <w:spacing w:line="240" w:lineRule="auto"/>
        <w:rPr>
          <w:rFonts w:eastAsia="Times New Roman"/>
          <w:snapToGrid/>
          <w:szCs w:val="22"/>
          <w:lang w:val="it-IT" w:eastAsia="en-US"/>
        </w:rPr>
      </w:pPr>
    </w:p>
    <w:p w14:paraId="63439F2B" w14:textId="77777777" w:rsidR="00566B1B" w:rsidRPr="006F2A68" w:rsidRDefault="00566B1B" w:rsidP="004F6E27">
      <w:pPr>
        <w:tabs>
          <w:tab w:val="clear" w:pos="567"/>
        </w:tabs>
        <w:autoSpaceDE w:val="0"/>
        <w:autoSpaceDN w:val="0"/>
        <w:adjustRightInd w:val="0"/>
        <w:spacing w:line="240" w:lineRule="auto"/>
        <w:rPr>
          <w:rFonts w:eastAsia="Times New Roman"/>
          <w:snapToGrid/>
          <w:szCs w:val="22"/>
          <w:lang w:val="it-IT" w:eastAsia="en-US"/>
        </w:rPr>
      </w:pPr>
      <w:r w:rsidRPr="006F2A68">
        <w:rPr>
          <w:rFonts w:eastAsia="Times New Roman"/>
          <w:snapToGrid/>
          <w:szCs w:val="22"/>
          <w:lang w:val="it-IT" w:eastAsia="en-US"/>
        </w:rPr>
        <w:t xml:space="preserve">Se viene dimenticata una dose, questa deve essere </w:t>
      </w:r>
      <w:r w:rsidR="00A81282">
        <w:rPr>
          <w:rFonts w:eastAsia="Times New Roman"/>
          <w:snapToGrid/>
          <w:szCs w:val="22"/>
          <w:lang w:val="it-IT" w:eastAsia="en-US"/>
        </w:rPr>
        <w:t>iniettata</w:t>
      </w:r>
      <w:r w:rsidR="00A81282" w:rsidRPr="006F2A68">
        <w:rPr>
          <w:rFonts w:eastAsia="Times New Roman"/>
          <w:snapToGrid/>
          <w:szCs w:val="22"/>
          <w:lang w:val="it-IT" w:eastAsia="en-US"/>
        </w:rPr>
        <w:t xml:space="preserve"> </w:t>
      </w:r>
      <w:r w:rsidRPr="006F2A68">
        <w:rPr>
          <w:rFonts w:eastAsia="Times New Roman"/>
          <w:snapToGrid/>
          <w:szCs w:val="22"/>
          <w:lang w:val="it-IT" w:eastAsia="en-US"/>
        </w:rPr>
        <w:t xml:space="preserve">prima possibile nell’arco dello stesso giorno. </w:t>
      </w:r>
      <w:r w:rsidR="0076241D" w:rsidRPr="006F2A68">
        <w:rPr>
          <w:rFonts w:eastAsia="Times New Roman"/>
          <w:snapToGrid/>
          <w:szCs w:val="22"/>
          <w:lang w:val="it-IT" w:eastAsia="en-US"/>
        </w:rPr>
        <w:t xml:space="preserve">Si raccomanda un periodo di trattamento di </w:t>
      </w:r>
      <w:r w:rsidR="009911F7">
        <w:rPr>
          <w:rFonts w:eastAsia="Times New Roman"/>
          <w:snapToGrid/>
          <w:szCs w:val="22"/>
          <w:lang w:val="it-IT" w:eastAsia="en-US"/>
        </w:rPr>
        <w:t>6 mesi</w:t>
      </w:r>
      <w:r w:rsidR="0076241D" w:rsidRPr="006F2A68">
        <w:rPr>
          <w:rFonts w:eastAsia="Times New Roman"/>
          <w:snapToGrid/>
          <w:szCs w:val="22"/>
          <w:lang w:val="it-IT" w:eastAsia="en-US"/>
        </w:rPr>
        <w:t xml:space="preserve"> prima di valutarne l’</w:t>
      </w:r>
      <w:r w:rsidRPr="006F2A68">
        <w:rPr>
          <w:rFonts w:eastAsia="Times New Roman"/>
          <w:snapToGrid/>
          <w:szCs w:val="22"/>
          <w:lang w:val="it-IT" w:eastAsia="en-US"/>
        </w:rPr>
        <w:t>effett</w:t>
      </w:r>
      <w:r w:rsidR="0076241D" w:rsidRPr="006F2A68">
        <w:rPr>
          <w:rFonts w:eastAsia="Times New Roman"/>
          <w:snapToGrid/>
          <w:szCs w:val="22"/>
          <w:lang w:val="it-IT" w:eastAsia="en-US"/>
        </w:rPr>
        <w:t>o.</w:t>
      </w:r>
      <w:r w:rsidR="007B3603" w:rsidRPr="006F2A68">
        <w:rPr>
          <w:rFonts w:eastAsia="Times New Roman"/>
          <w:snapToGrid/>
          <w:szCs w:val="22"/>
          <w:lang w:val="it-IT" w:eastAsia="en-US"/>
        </w:rPr>
        <w:t xml:space="preserve"> </w:t>
      </w:r>
      <w:r w:rsidR="00705FA4">
        <w:rPr>
          <w:rFonts w:eastAsia="Times New Roman"/>
          <w:snapToGrid/>
          <w:szCs w:val="22"/>
          <w:lang w:val="it-IT" w:eastAsia="en-US"/>
        </w:rPr>
        <w:t xml:space="preserve">Nei bambini di età inferiore a due anni, il trattamento deve essere valutato dopo 12 settimane. </w:t>
      </w:r>
      <w:r w:rsidR="007B3603" w:rsidRPr="006F2A68">
        <w:rPr>
          <w:rFonts w:eastAsia="Times New Roman"/>
          <w:snapToGrid/>
          <w:szCs w:val="22"/>
          <w:lang w:val="it-IT" w:eastAsia="en-US"/>
        </w:rPr>
        <w:t xml:space="preserve">Non ci sono dati disponibili in pazienti pediatrici dopo </w:t>
      </w:r>
      <w:r w:rsidR="009911F7">
        <w:rPr>
          <w:rFonts w:eastAsia="Times New Roman"/>
          <w:snapToGrid/>
          <w:szCs w:val="22"/>
          <w:lang w:val="it-IT" w:eastAsia="en-US"/>
        </w:rPr>
        <w:t>6 mesi</w:t>
      </w:r>
      <w:r w:rsidR="00705FA4">
        <w:rPr>
          <w:rFonts w:eastAsia="Times New Roman"/>
          <w:snapToGrid/>
          <w:szCs w:val="22"/>
          <w:lang w:val="it-IT" w:eastAsia="en-US"/>
        </w:rPr>
        <w:t xml:space="preserve"> (vedere paragrafo 5.1)</w:t>
      </w:r>
      <w:r w:rsidR="007B3603" w:rsidRPr="006F2A68">
        <w:rPr>
          <w:rFonts w:eastAsia="Times New Roman"/>
          <w:snapToGrid/>
          <w:szCs w:val="22"/>
          <w:lang w:val="it-IT" w:eastAsia="en-US"/>
        </w:rPr>
        <w:t>.</w:t>
      </w:r>
    </w:p>
    <w:p w14:paraId="343E2923" w14:textId="77777777" w:rsidR="00566B1B" w:rsidRPr="006F2A68" w:rsidRDefault="00566B1B" w:rsidP="004F6E27">
      <w:pPr>
        <w:tabs>
          <w:tab w:val="clear" w:pos="567"/>
        </w:tabs>
        <w:autoSpaceDE w:val="0"/>
        <w:autoSpaceDN w:val="0"/>
        <w:adjustRightInd w:val="0"/>
        <w:spacing w:line="240" w:lineRule="auto"/>
        <w:rPr>
          <w:rFonts w:eastAsia="Times New Roman"/>
          <w:snapToGrid/>
          <w:szCs w:val="22"/>
          <w:lang w:val="it-IT" w:eastAsia="en-US"/>
        </w:rPr>
      </w:pPr>
    </w:p>
    <w:p w14:paraId="4FBCE880" w14:textId="6CA9158B" w:rsidR="007B3603" w:rsidRDefault="007B3603" w:rsidP="004F6E27">
      <w:pPr>
        <w:keepNext/>
        <w:spacing w:line="240" w:lineRule="auto"/>
        <w:rPr>
          <w:rStyle w:val="BodyTextCharChar"/>
          <w:b/>
          <w:bCs/>
          <w:iCs/>
          <w:sz w:val="22"/>
          <w:szCs w:val="22"/>
          <w:lang w:val="it-IT"/>
        </w:rPr>
      </w:pPr>
      <w:r w:rsidRPr="00731B1A">
        <w:rPr>
          <w:rStyle w:val="BodyTextCharChar"/>
          <w:b/>
          <w:bCs/>
          <w:iCs/>
          <w:sz w:val="22"/>
          <w:szCs w:val="22"/>
          <w:lang w:val="it-IT"/>
        </w:rPr>
        <w:t>Tabella 2</w:t>
      </w:r>
      <w:r w:rsidR="000A4389">
        <w:rPr>
          <w:rStyle w:val="BodyTextCharChar"/>
          <w:b/>
          <w:bCs/>
          <w:iCs/>
          <w:sz w:val="22"/>
          <w:szCs w:val="22"/>
          <w:lang w:val="it-IT"/>
        </w:rPr>
        <w:t>: volume</w:t>
      </w:r>
      <w:r w:rsidR="00101882">
        <w:rPr>
          <w:rStyle w:val="BodyTextCharChar"/>
          <w:b/>
          <w:bCs/>
          <w:iCs/>
          <w:sz w:val="22"/>
          <w:szCs w:val="22"/>
          <w:lang w:val="it-IT"/>
        </w:rPr>
        <w:t xml:space="preserve"> da</w:t>
      </w:r>
      <w:r w:rsidR="000A4389">
        <w:rPr>
          <w:rStyle w:val="BodyTextCharChar"/>
          <w:b/>
          <w:bCs/>
          <w:iCs/>
          <w:sz w:val="22"/>
          <w:szCs w:val="22"/>
          <w:lang w:val="it-IT"/>
        </w:rPr>
        <w:t xml:space="preserve"> inietta</w:t>
      </w:r>
      <w:r w:rsidR="00101882">
        <w:rPr>
          <w:rStyle w:val="BodyTextCharChar"/>
          <w:b/>
          <w:bCs/>
          <w:iCs/>
          <w:sz w:val="22"/>
          <w:szCs w:val="22"/>
          <w:lang w:val="it-IT"/>
        </w:rPr>
        <w:t>re</w:t>
      </w:r>
      <w:r w:rsidR="000A4389">
        <w:rPr>
          <w:rStyle w:val="BodyTextCharChar"/>
          <w:b/>
          <w:bCs/>
          <w:iCs/>
          <w:sz w:val="22"/>
          <w:szCs w:val="22"/>
          <w:lang w:val="it-IT"/>
        </w:rPr>
        <w:t xml:space="preserve"> in base al peso corporeo per la popolazione pediatrica (≥ 1 anno)</w:t>
      </w:r>
    </w:p>
    <w:p w14:paraId="6A7AF918" w14:textId="77777777" w:rsidR="000A4389" w:rsidRPr="00731B1A" w:rsidRDefault="000A4389" w:rsidP="004F6E27">
      <w:pPr>
        <w:keepNext/>
        <w:spacing w:line="240" w:lineRule="auto"/>
        <w:rPr>
          <w:rStyle w:val="BodyTextCharChar"/>
          <w:iCs/>
          <w:sz w:val="22"/>
          <w:szCs w:val="22"/>
          <w:lang w:val="it-IT"/>
        </w:rPr>
      </w:pPr>
    </w:p>
    <w:tbl>
      <w:tblPr>
        <w:tblW w:w="3151" w:type="pct"/>
        <w:tblInd w:w="108" w:type="dxa"/>
        <w:tblCellMar>
          <w:left w:w="0" w:type="dxa"/>
          <w:right w:w="0" w:type="dxa"/>
        </w:tblCellMar>
        <w:tblLook w:val="04A0" w:firstRow="1" w:lastRow="0" w:firstColumn="1" w:lastColumn="0" w:noHBand="0" w:noVBand="1"/>
      </w:tblPr>
      <w:tblGrid>
        <w:gridCol w:w="1887"/>
        <w:gridCol w:w="3820"/>
      </w:tblGrid>
      <w:tr w:rsidR="007B3603" w:rsidRPr="00CF4905" w14:paraId="45D70AF1" w14:textId="77777777" w:rsidTr="008E28EF">
        <w:trPr>
          <w:cantSplit/>
          <w:trHeight w:val="315"/>
        </w:trPr>
        <w:tc>
          <w:tcPr>
            <w:tcW w:w="1735" w:type="pct"/>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1D30469A"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Peso corporeo</w:t>
            </w:r>
          </w:p>
        </w:tc>
        <w:tc>
          <w:tcPr>
            <w:tcW w:w="3265" w:type="pct"/>
            <w:tcBorders>
              <w:top w:val="single" w:sz="8" w:space="0" w:color="auto"/>
              <w:left w:val="nil"/>
              <w:bottom w:val="single" w:sz="4" w:space="0" w:color="auto"/>
              <w:right w:val="single" w:sz="4" w:space="0" w:color="auto"/>
            </w:tcBorders>
            <w:noWrap/>
            <w:tcMar>
              <w:top w:w="0" w:type="dxa"/>
              <w:left w:w="108" w:type="dxa"/>
              <w:bottom w:w="0" w:type="dxa"/>
              <w:right w:w="108" w:type="dxa"/>
            </w:tcMar>
            <w:vAlign w:val="center"/>
          </w:tcPr>
          <w:p w14:paraId="60113C17" w14:textId="77777777" w:rsidR="00FA5F19" w:rsidRPr="00F37B7F" w:rsidRDefault="00FA5F19" w:rsidP="004F6E27">
            <w:pPr>
              <w:keepNext/>
              <w:tabs>
                <w:tab w:val="clear" w:pos="567"/>
              </w:tabs>
              <w:spacing w:line="240" w:lineRule="auto"/>
              <w:jc w:val="center"/>
              <w:rPr>
                <w:b/>
                <w:szCs w:val="22"/>
                <w:lang w:val="it-IT"/>
              </w:rPr>
            </w:pPr>
            <w:r w:rsidRPr="00F37B7F">
              <w:rPr>
                <w:b/>
                <w:szCs w:val="22"/>
                <w:lang w:val="it-IT"/>
              </w:rPr>
              <w:t>Dosaggio d</w:t>
            </w:r>
            <w:r>
              <w:rPr>
                <w:b/>
                <w:szCs w:val="22"/>
                <w:lang w:val="it-IT"/>
              </w:rPr>
              <w:t>i</w:t>
            </w:r>
            <w:r w:rsidRPr="00F37B7F">
              <w:rPr>
                <w:b/>
                <w:szCs w:val="22"/>
                <w:lang w:val="it-IT"/>
              </w:rPr>
              <w:t xml:space="preserve"> 5 mg</w:t>
            </w:r>
          </w:p>
          <w:p w14:paraId="103B1666"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Volume da iniettare</w:t>
            </w:r>
          </w:p>
        </w:tc>
      </w:tr>
      <w:tr w:rsidR="007B3603" w:rsidRPr="006F2A68" w14:paraId="577AFCA9" w14:textId="77777777" w:rsidTr="008E28EF">
        <w:trPr>
          <w:cantSplit/>
          <w:trHeight w:val="315"/>
        </w:trPr>
        <w:tc>
          <w:tcPr>
            <w:tcW w:w="1735" w:type="pc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5CB88C1"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10-11 kg</w:t>
            </w:r>
          </w:p>
        </w:tc>
        <w:tc>
          <w:tcPr>
            <w:tcW w:w="3265" w:type="pct"/>
            <w:tcBorders>
              <w:top w:val="single" w:sz="4" w:space="0" w:color="auto"/>
              <w:left w:val="nil"/>
              <w:bottom w:val="single" w:sz="8" w:space="0" w:color="auto"/>
              <w:right w:val="single" w:sz="4" w:space="0" w:color="auto"/>
            </w:tcBorders>
            <w:noWrap/>
            <w:tcMar>
              <w:top w:w="0" w:type="dxa"/>
              <w:left w:w="108" w:type="dxa"/>
              <w:bottom w:w="0" w:type="dxa"/>
              <w:right w:w="108" w:type="dxa"/>
            </w:tcMar>
            <w:vAlign w:val="center"/>
          </w:tcPr>
          <w:p w14:paraId="4C4A3FB6"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0,05 </w:t>
            </w:r>
            <w:r w:rsidR="000E0C48">
              <w:rPr>
                <w:szCs w:val="22"/>
                <w:lang w:val="it-IT"/>
              </w:rPr>
              <w:t>mL</w:t>
            </w:r>
          </w:p>
        </w:tc>
      </w:tr>
      <w:tr w:rsidR="007B3603" w:rsidRPr="006F2A68" w14:paraId="7CC86159" w14:textId="77777777" w:rsidTr="008E28EF">
        <w:trPr>
          <w:cantSplit/>
          <w:trHeight w:val="315"/>
        </w:trPr>
        <w:tc>
          <w:tcPr>
            <w:tcW w:w="1735"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43BCD8B"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12-13 kg</w:t>
            </w:r>
          </w:p>
        </w:tc>
        <w:tc>
          <w:tcPr>
            <w:tcW w:w="3265"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2549016C"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0,06 </w:t>
            </w:r>
            <w:r w:rsidR="000E0C48">
              <w:rPr>
                <w:szCs w:val="22"/>
                <w:lang w:val="it-IT"/>
              </w:rPr>
              <w:t>mL</w:t>
            </w:r>
          </w:p>
        </w:tc>
      </w:tr>
      <w:tr w:rsidR="007B3603" w:rsidRPr="006F2A68" w14:paraId="0BBA3512" w14:textId="77777777" w:rsidTr="008E28EF">
        <w:trPr>
          <w:cantSplit/>
          <w:trHeight w:val="315"/>
        </w:trPr>
        <w:tc>
          <w:tcPr>
            <w:tcW w:w="1735"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E4BA0B9"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14-17 kg</w:t>
            </w:r>
          </w:p>
        </w:tc>
        <w:tc>
          <w:tcPr>
            <w:tcW w:w="3265"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2661A9C2"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0,08 </w:t>
            </w:r>
            <w:r w:rsidR="000E0C48">
              <w:rPr>
                <w:szCs w:val="22"/>
                <w:lang w:val="it-IT"/>
              </w:rPr>
              <w:t>mL</w:t>
            </w:r>
          </w:p>
        </w:tc>
      </w:tr>
      <w:tr w:rsidR="007B3603" w:rsidRPr="006F2A68" w14:paraId="16B8FDBE" w14:textId="77777777" w:rsidTr="008E28EF">
        <w:trPr>
          <w:cantSplit/>
          <w:trHeight w:val="315"/>
        </w:trPr>
        <w:tc>
          <w:tcPr>
            <w:tcW w:w="1735"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192B2DC"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18-21 kg</w:t>
            </w:r>
          </w:p>
        </w:tc>
        <w:tc>
          <w:tcPr>
            <w:tcW w:w="3265"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73E441B0"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0,10 </w:t>
            </w:r>
            <w:r w:rsidR="000E0C48">
              <w:rPr>
                <w:szCs w:val="22"/>
                <w:lang w:val="it-IT"/>
              </w:rPr>
              <w:t>mL</w:t>
            </w:r>
          </w:p>
        </w:tc>
      </w:tr>
      <w:tr w:rsidR="007B3603" w:rsidRPr="006F2A68" w14:paraId="013EEBFB" w14:textId="77777777" w:rsidTr="008E28EF">
        <w:trPr>
          <w:cantSplit/>
          <w:trHeight w:val="315"/>
        </w:trPr>
        <w:tc>
          <w:tcPr>
            <w:tcW w:w="1735"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1EB2A54"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22-25 kg</w:t>
            </w:r>
          </w:p>
        </w:tc>
        <w:tc>
          <w:tcPr>
            <w:tcW w:w="3265"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45C3BD38"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0,12 </w:t>
            </w:r>
            <w:r w:rsidR="000E0C48">
              <w:rPr>
                <w:szCs w:val="22"/>
                <w:lang w:val="it-IT"/>
              </w:rPr>
              <w:t>mL</w:t>
            </w:r>
          </w:p>
        </w:tc>
      </w:tr>
      <w:tr w:rsidR="007B3603" w:rsidRPr="006F2A68" w14:paraId="13D58FF6" w14:textId="77777777" w:rsidTr="008E28EF">
        <w:trPr>
          <w:cantSplit/>
          <w:trHeight w:val="315"/>
        </w:trPr>
        <w:tc>
          <w:tcPr>
            <w:tcW w:w="1735"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5EFBF78"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26-29 kg</w:t>
            </w:r>
          </w:p>
        </w:tc>
        <w:tc>
          <w:tcPr>
            <w:tcW w:w="3265"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39913CC8"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0,14 </w:t>
            </w:r>
            <w:r w:rsidR="000E0C48">
              <w:rPr>
                <w:szCs w:val="22"/>
                <w:lang w:val="it-IT"/>
              </w:rPr>
              <w:t>mL</w:t>
            </w:r>
          </w:p>
        </w:tc>
      </w:tr>
      <w:tr w:rsidR="007B3603" w:rsidRPr="006F2A68" w14:paraId="3404C4BF" w14:textId="77777777" w:rsidTr="008E28EF">
        <w:trPr>
          <w:cantSplit/>
          <w:trHeight w:val="315"/>
        </w:trPr>
        <w:tc>
          <w:tcPr>
            <w:tcW w:w="1735"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30098E7"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30-33 kg</w:t>
            </w:r>
          </w:p>
        </w:tc>
        <w:tc>
          <w:tcPr>
            <w:tcW w:w="3265"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48F682CD"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0,16 </w:t>
            </w:r>
            <w:r w:rsidR="000E0C48">
              <w:rPr>
                <w:szCs w:val="22"/>
                <w:lang w:val="it-IT"/>
              </w:rPr>
              <w:t>mL</w:t>
            </w:r>
          </w:p>
        </w:tc>
      </w:tr>
      <w:tr w:rsidR="007B3603" w:rsidRPr="006F2A68" w14:paraId="3129111E" w14:textId="77777777" w:rsidTr="008E28EF">
        <w:trPr>
          <w:cantSplit/>
          <w:trHeight w:val="315"/>
        </w:trPr>
        <w:tc>
          <w:tcPr>
            <w:tcW w:w="1735"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5FCAECD"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34-37 kg</w:t>
            </w:r>
          </w:p>
        </w:tc>
        <w:tc>
          <w:tcPr>
            <w:tcW w:w="3265"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39CAB907"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0,18 </w:t>
            </w:r>
            <w:r w:rsidR="000E0C48">
              <w:rPr>
                <w:szCs w:val="22"/>
                <w:lang w:val="it-IT"/>
              </w:rPr>
              <w:t>mL</w:t>
            </w:r>
          </w:p>
        </w:tc>
      </w:tr>
      <w:tr w:rsidR="007B3603" w:rsidRPr="006F2A68" w14:paraId="4F4E68BC" w14:textId="77777777" w:rsidTr="008E28EF">
        <w:trPr>
          <w:cantSplit/>
          <w:trHeight w:val="315"/>
        </w:trPr>
        <w:tc>
          <w:tcPr>
            <w:tcW w:w="1735"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F8281FF"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38-41 kg</w:t>
            </w:r>
          </w:p>
        </w:tc>
        <w:tc>
          <w:tcPr>
            <w:tcW w:w="3265"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1CC1BBCD"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0,20 </w:t>
            </w:r>
            <w:r w:rsidR="000E0C48">
              <w:rPr>
                <w:szCs w:val="22"/>
                <w:lang w:val="it-IT"/>
              </w:rPr>
              <w:t>mL</w:t>
            </w:r>
          </w:p>
        </w:tc>
      </w:tr>
      <w:tr w:rsidR="007B3603" w:rsidRPr="006F2A68" w14:paraId="52E57FA8" w14:textId="77777777" w:rsidTr="008E28EF">
        <w:trPr>
          <w:cantSplit/>
          <w:trHeight w:val="300"/>
        </w:trPr>
        <w:tc>
          <w:tcPr>
            <w:tcW w:w="1735"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E14D628"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42-45 kg</w:t>
            </w:r>
          </w:p>
        </w:tc>
        <w:tc>
          <w:tcPr>
            <w:tcW w:w="3265"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068788C"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0,22 </w:t>
            </w:r>
            <w:r w:rsidR="000E0C48">
              <w:rPr>
                <w:szCs w:val="22"/>
                <w:lang w:val="it-IT"/>
              </w:rPr>
              <w:t>mL</w:t>
            </w:r>
          </w:p>
        </w:tc>
      </w:tr>
      <w:tr w:rsidR="007B3603" w:rsidRPr="006F2A68" w14:paraId="6F887665" w14:textId="77777777" w:rsidTr="008E28EF">
        <w:trPr>
          <w:cantSplit/>
          <w:trHeight w:val="300"/>
        </w:trPr>
        <w:tc>
          <w:tcPr>
            <w:tcW w:w="1735"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95F1FFB"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46-49 kg</w:t>
            </w:r>
          </w:p>
        </w:tc>
        <w:tc>
          <w:tcPr>
            <w:tcW w:w="3265"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615AB2C1" w14:textId="77777777" w:rsidR="007B3603" w:rsidRPr="006F2A68" w:rsidRDefault="007B3603" w:rsidP="004F6E27">
            <w:pPr>
              <w:keepNext/>
              <w:tabs>
                <w:tab w:val="clear" w:pos="567"/>
              </w:tabs>
              <w:spacing w:line="240" w:lineRule="auto"/>
              <w:jc w:val="center"/>
              <w:rPr>
                <w:szCs w:val="22"/>
                <w:lang w:val="it-IT"/>
              </w:rPr>
            </w:pPr>
            <w:r w:rsidRPr="006F2A68">
              <w:rPr>
                <w:szCs w:val="22"/>
                <w:lang w:val="it-IT"/>
              </w:rPr>
              <w:t>0,24 </w:t>
            </w:r>
            <w:r w:rsidR="000E0C48">
              <w:rPr>
                <w:szCs w:val="22"/>
                <w:lang w:val="it-IT"/>
              </w:rPr>
              <w:t>mL</w:t>
            </w:r>
          </w:p>
        </w:tc>
      </w:tr>
      <w:tr w:rsidR="007B3603" w:rsidRPr="000E2B69" w14:paraId="6D0CFCCD" w14:textId="77777777" w:rsidTr="008E28EF">
        <w:trPr>
          <w:cantSplit/>
          <w:trHeight w:val="300"/>
        </w:trPr>
        <w:tc>
          <w:tcPr>
            <w:tcW w:w="1735"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132EA30" w14:textId="0E73241A" w:rsidR="007B3603" w:rsidRPr="006F2A68" w:rsidRDefault="007B3603" w:rsidP="004F6E27">
            <w:pPr>
              <w:tabs>
                <w:tab w:val="clear" w:pos="567"/>
              </w:tabs>
              <w:spacing w:line="240" w:lineRule="auto"/>
              <w:jc w:val="center"/>
              <w:rPr>
                <w:szCs w:val="22"/>
                <w:lang w:val="it-IT"/>
              </w:rPr>
            </w:pPr>
            <w:r w:rsidRPr="006F2A68">
              <w:rPr>
                <w:szCs w:val="22"/>
                <w:lang w:val="it-IT"/>
              </w:rPr>
              <w:t>≥</w:t>
            </w:r>
            <w:r w:rsidR="000A4389">
              <w:rPr>
                <w:szCs w:val="22"/>
                <w:lang w:val="it-IT"/>
              </w:rPr>
              <w:t> </w:t>
            </w:r>
            <w:r w:rsidRPr="006F2A68">
              <w:rPr>
                <w:szCs w:val="22"/>
                <w:lang w:val="it-IT"/>
              </w:rPr>
              <w:t>50 kg</w:t>
            </w:r>
          </w:p>
        </w:tc>
        <w:tc>
          <w:tcPr>
            <w:tcW w:w="3265"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794F2A0C" w14:textId="77777777" w:rsidR="007B3603" w:rsidRPr="006F2A68" w:rsidRDefault="007B3603" w:rsidP="004F6E27">
            <w:pPr>
              <w:tabs>
                <w:tab w:val="clear" w:pos="567"/>
              </w:tabs>
              <w:spacing w:line="240" w:lineRule="auto"/>
              <w:jc w:val="center"/>
              <w:rPr>
                <w:szCs w:val="22"/>
                <w:lang w:val="it-IT"/>
              </w:rPr>
            </w:pPr>
            <w:r w:rsidRPr="006F2A68">
              <w:rPr>
                <w:szCs w:val="22"/>
                <w:lang w:val="it-IT"/>
              </w:rPr>
              <w:t>Vedere Tabella 1 nel paragrafo “Adulti”.</w:t>
            </w:r>
          </w:p>
        </w:tc>
      </w:tr>
    </w:tbl>
    <w:p w14:paraId="264B3AC9" w14:textId="77777777" w:rsidR="007B3603" w:rsidRPr="006F2A68" w:rsidRDefault="007B3603" w:rsidP="004F6E27">
      <w:pPr>
        <w:spacing w:line="240" w:lineRule="auto"/>
        <w:rPr>
          <w:rStyle w:val="BodyTextCharChar"/>
          <w:sz w:val="22"/>
          <w:szCs w:val="22"/>
          <w:lang w:val="it-IT"/>
        </w:rPr>
      </w:pPr>
    </w:p>
    <w:p w14:paraId="2F1B03AB" w14:textId="2DAC62F8" w:rsidR="000B016D" w:rsidRDefault="000B016D" w:rsidP="00731B1A">
      <w:pPr>
        <w:keepNext/>
        <w:keepLines/>
        <w:spacing w:line="240" w:lineRule="auto"/>
        <w:rPr>
          <w:rStyle w:val="BodyTextCharChar"/>
          <w:bCs/>
          <w:i/>
          <w:sz w:val="22"/>
          <w:szCs w:val="22"/>
          <w:lang w:val="es-ES"/>
        </w:rPr>
      </w:pPr>
      <w:proofErr w:type="spellStart"/>
      <w:r w:rsidRPr="00CF4DE1">
        <w:rPr>
          <w:rStyle w:val="BodyTextCharChar"/>
          <w:bCs/>
          <w:i/>
          <w:sz w:val="22"/>
          <w:szCs w:val="22"/>
          <w:lang w:val="es-ES"/>
        </w:rPr>
        <w:t>Popolazione</w:t>
      </w:r>
      <w:proofErr w:type="spellEnd"/>
      <w:r w:rsidRPr="00CF4DE1">
        <w:rPr>
          <w:rStyle w:val="BodyTextCharChar"/>
          <w:bCs/>
          <w:i/>
          <w:sz w:val="22"/>
          <w:szCs w:val="22"/>
          <w:lang w:val="es-ES"/>
        </w:rPr>
        <w:t xml:space="preserve"> </w:t>
      </w:r>
      <w:proofErr w:type="spellStart"/>
      <w:r w:rsidRPr="00CF4DE1">
        <w:rPr>
          <w:rStyle w:val="BodyTextCharChar"/>
          <w:bCs/>
          <w:i/>
          <w:sz w:val="22"/>
          <w:szCs w:val="22"/>
          <w:lang w:val="es-ES"/>
        </w:rPr>
        <w:t>pediatrica</w:t>
      </w:r>
      <w:proofErr w:type="spellEnd"/>
      <w:r w:rsidRPr="00CF4DE1">
        <w:rPr>
          <w:rStyle w:val="BodyTextCharChar"/>
          <w:bCs/>
          <w:i/>
          <w:sz w:val="22"/>
          <w:szCs w:val="22"/>
          <w:lang w:val="es-ES"/>
        </w:rPr>
        <w:t xml:space="preserve"> (di </w:t>
      </w:r>
      <w:proofErr w:type="spellStart"/>
      <w:r w:rsidRPr="00CF4DE1">
        <w:rPr>
          <w:rStyle w:val="BodyTextCharChar"/>
          <w:bCs/>
          <w:i/>
          <w:sz w:val="22"/>
          <w:szCs w:val="22"/>
          <w:lang w:val="es-ES"/>
        </w:rPr>
        <w:t>età</w:t>
      </w:r>
      <w:proofErr w:type="spellEnd"/>
      <w:r w:rsidRPr="00CF4DE1">
        <w:rPr>
          <w:rStyle w:val="BodyTextCharChar"/>
          <w:bCs/>
          <w:i/>
          <w:sz w:val="22"/>
          <w:szCs w:val="22"/>
          <w:lang w:val="es-ES"/>
        </w:rPr>
        <w:t xml:space="preserve"> compresa </w:t>
      </w:r>
      <w:proofErr w:type="spellStart"/>
      <w:r w:rsidRPr="00CF4DE1">
        <w:rPr>
          <w:rStyle w:val="BodyTextCharChar"/>
          <w:bCs/>
          <w:i/>
          <w:sz w:val="22"/>
          <w:szCs w:val="22"/>
          <w:lang w:val="es-ES"/>
        </w:rPr>
        <w:t>tra</w:t>
      </w:r>
      <w:proofErr w:type="spellEnd"/>
      <w:r w:rsidRPr="00CF4DE1">
        <w:rPr>
          <w:rStyle w:val="BodyTextCharChar"/>
          <w:bCs/>
          <w:i/>
          <w:sz w:val="22"/>
          <w:szCs w:val="22"/>
          <w:lang w:val="es-ES"/>
        </w:rPr>
        <w:t xml:space="preserve"> 4 </w:t>
      </w:r>
      <w:proofErr w:type="spellStart"/>
      <w:r w:rsidRPr="00CF4DE1">
        <w:rPr>
          <w:rStyle w:val="BodyTextCharChar"/>
          <w:bCs/>
          <w:i/>
          <w:sz w:val="22"/>
          <w:szCs w:val="22"/>
          <w:lang w:val="es-ES"/>
        </w:rPr>
        <w:t>mesi</w:t>
      </w:r>
      <w:proofErr w:type="spellEnd"/>
      <w:r w:rsidRPr="00CF4DE1">
        <w:rPr>
          <w:rStyle w:val="BodyTextCharChar"/>
          <w:bCs/>
          <w:i/>
          <w:sz w:val="22"/>
          <w:szCs w:val="22"/>
          <w:lang w:val="es-ES"/>
        </w:rPr>
        <w:t xml:space="preserve"> e meno di 12 </w:t>
      </w:r>
      <w:proofErr w:type="spellStart"/>
      <w:r w:rsidRPr="00CF4DE1">
        <w:rPr>
          <w:rStyle w:val="BodyTextCharChar"/>
          <w:bCs/>
          <w:i/>
          <w:sz w:val="22"/>
          <w:szCs w:val="22"/>
          <w:lang w:val="es-ES"/>
        </w:rPr>
        <w:t>mesi</w:t>
      </w:r>
      <w:proofErr w:type="spellEnd"/>
      <w:r w:rsidRPr="00CF4DE1">
        <w:rPr>
          <w:rStyle w:val="BodyTextCharChar"/>
          <w:bCs/>
          <w:i/>
          <w:sz w:val="22"/>
          <w:szCs w:val="22"/>
          <w:lang w:val="es-ES"/>
        </w:rPr>
        <w:t>)</w:t>
      </w:r>
    </w:p>
    <w:p w14:paraId="18278C5C" w14:textId="77777777" w:rsidR="007661B0" w:rsidRPr="00731B1A" w:rsidRDefault="007661B0" w:rsidP="00731B1A">
      <w:pPr>
        <w:keepNext/>
        <w:keepLines/>
        <w:spacing w:line="240" w:lineRule="auto"/>
        <w:rPr>
          <w:rStyle w:val="BodyTextCharChar"/>
          <w:bCs/>
          <w:i/>
          <w:sz w:val="22"/>
          <w:szCs w:val="22"/>
          <w:lang w:val="es-ES"/>
        </w:rPr>
      </w:pPr>
    </w:p>
    <w:p w14:paraId="3A687802" w14:textId="77777777" w:rsidR="000B016D" w:rsidRPr="00CF4DE1" w:rsidRDefault="000B016D" w:rsidP="00731B1A">
      <w:pPr>
        <w:tabs>
          <w:tab w:val="clear" w:pos="567"/>
        </w:tabs>
        <w:suppressAutoHyphens/>
        <w:spacing w:line="240" w:lineRule="auto"/>
        <w:rPr>
          <w:lang w:val="es-ES"/>
        </w:rPr>
      </w:pPr>
      <w:r w:rsidRPr="00CF4DE1">
        <w:rPr>
          <w:lang w:val="es-ES"/>
        </w:rPr>
        <w:t xml:space="preserve">Per </w:t>
      </w:r>
      <w:proofErr w:type="spellStart"/>
      <w:r w:rsidRPr="00CF4DE1">
        <w:rPr>
          <w:lang w:val="es-ES"/>
        </w:rPr>
        <w:t>pazienti</w:t>
      </w:r>
      <w:proofErr w:type="spellEnd"/>
      <w:r w:rsidRPr="00CF4DE1">
        <w:rPr>
          <w:lang w:val="es-ES"/>
        </w:rPr>
        <w:t xml:space="preserve"> </w:t>
      </w:r>
      <w:proofErr w:type="spellStart"/>
      <w:r w:rsidRPr="00CF4DE1">
        <w:rPr>
          <w:lang w:val="es-ES"/>
        </w:rPr>
        <w:t>pediatrici</w:t>
      </w:r>
      <w:proofErr w:type="spellEnd"/>
      <w:r w:rsidRPr="00CF4DE1">
        <w:rPr>
          <w:lang w:val="es-ES"/>
        </w:rPr>
        <w:t xml:space="preserve"> di </w:t>
      </w:r>
      <w:proofErr w:type="spellStart"/>
      <w:r w:rsidRPr="00CF4DE1">
        <w:rPr>
          <w:lang w:val="es-ES"/>
        </w:rPr>
        <w:t>età</w:t>
      </w:r>
      <w:proofErr w:type="spellEnd"/>
      <w:r w:rsidRPr="00CF4DE1">
        <w:rPr>
          <w:lang w:val="es-ES"/>
        </w:rPr>
        <w:t xml:space="preserve"> compresa </w:t>
      </w:r>
      <w:proofErr w:type="spellStart"/>
      <w:r w:rsidRPr="00CF4DE1">
        <w:rPr>
          <w:lang w:val="es-ES"/>
        </w:rPr>
        <w:t>tra</w:t>
      </w:r>
      <w:proofErr w:type="spellEnd"/>
      <w:r w:rsidRPr="00CF4DE1">
        <w:rPr>
          <w:lang w:val="es-ES"/>
        </w:rPr>
        <w:t xml:space="preserve"> 4 </w:t>
      </w:r>
      <w:proofErr w:type="spellStart"/>
      <w:r w:rsidRPr="00CF4DE1">
        <w:rPr>
          <w:lang w:val="es-ES"/>
        </w:rPr>
        <w:t>mesi</w:t>
      </w:r>
      <w:proofErr w:type="spellEnd"/>
      <w:r w:rsidRPr="00CF4DE1">
        <w:rPr>
          <w:lang w:val="es-ES"/>
        </w:rPr>
        <w:t xml:space="preserve"> e meno di 12 </w:t>
      </w:r>
      <w:proofErr w:type="spellStart"/>
      <w:r w:rsidRPr="00CF4DE1">
        <w:rPr>
          <w:lang w:val="es-ES"/>
        </w:rPr>
        <w:t>mesi</w:t>
      </w:r>
      <w:proofErr w:type="spellEnd"/>
      <w:r w:rsidRPr="00CF4DE1">
        <w:rPr>
          <w:lang w:val="es-ES"/>
        </w:rPr>
        <w:t xml:space="preserve">, </w:t>
      </w:r>
      <w:proofErr w:type="spellStart"/>
      <w:r w:rsidRPr="00CF4DE1">
        <w:rPr>
          <w:lang w:val="es-ES"/>
        </w:rPr>
        <w:t>deve</w:t>
      </w:r>
      <w:proofErr w:type="spellEnd"/>
      <w:r w:rsidRPr="00CF4DE1">
        <w:rPr>
          <w:lang w:val="es-ES"/>
        </w:rPr>
        <w:t xml:space="preserve"> </w:t>
      </w:r>
      <w:proofErr w:type="spellStart"/>
      <w:r w:rsidRPr="00CF4DE1">
        <w:rPr>
          <w:lang w:val="es-ES"/>
        </w:rPr>
        <w:t>essere</w:t>
      </w:r>
      <w:proofErr w:type="spellEnd"/>
      <w:r w:rsidRPr="00CF4DE1">
        <w:rPr>
          <w:lang w:val="es-ES"/>
        </w:rPr>
        <w:t xml:space="preserve"> </w:t>
      </w:r>
      <w:proofErr w:type="spellStart"/>
      <w:r w:rsidRPr="00CF4DE1">
        <w:rPr>
          <w:lang w:val="es-ES"/>
        </w:rPr>
        <w:t>utilizzato</w:t>
      </w:r>
      <w:proofErr w:type="spellEnd"/>
      <w:r w:rsidRPr="00CF4DE1">
        <w:rPr>
          <w:lang w:val="es-ES"/>
        </w:rPr>
        <w:t xml:space="preserve"> Revestive</w:t>
      </w:r>
      <w:r w:rsidRPr="00CF4DE1">
        <w:rPr>
          <w:rStyle w:val="BodyTextCharChar"/>
          <w:szCs w:val="22"/>
          <w:lang w:val="es-ES"/>
        </w:rPr>
        <w:t xml:space="preserve"> </w:t>
      </w:r>
      <w:r w:rsidRPr="00CF4DE1">
        <w:rPr>
          <w:lang w:val="es-ES"/>
        </w:rPr>
        <w:t xml:space="preserve">1,25 mg </w:t>
      </w:r>
      <w:proofErr w:type="spellStart"/>
      <w:r w:rsidRPr="00CF4DE1">
        <w:rPr>
          <w:lang w:val="es-ES"/>
        </w:rPr>
        <w:t>flaconcino</w:t>
      </w:r>
      <w:proofErr w:type="spellEnd"/>
      <w:r w:rsidRPr="00CF4DE1">
        <w:rPr>
          <w:lang w:val="es-ES"/>
        </w:rPr>
        <w:t xml:space="preserve">. Per </w:t>
      </w:r>
      <w:proofErr w:type="spellStart"/>
      <w:r w:rsidRPr="00CF4DE1">
        <w:rPr>
          <w:lang w:val="es-ES"/>
        </w:rPr>
        <w:t>informazioni</w:t>
      </w:r>
      <w:proofErr w:type="spellEnd"/>
      <w:r w:rsidRPr="00CF4DE1">
        <w:rPr>
          <w:lang w:val="es-ES"/>
        </w:rPr>
        <w:t xml:space="preserve"> </w:t>
      </w:r>
      <w:proofErr w:type="spellStart"/>
      <w:r w:rsidRPr="00CF4DE1">
        <w:rPr>
          <w:lang w:val="es-ES"/>
        </w:rPr>
        <w:t>sul</w:t>
      </w:r>
      <w:proofErr w:type="spellEnd"/>
      <w:r w:rsidRPr="00CF4DE1">
        <w:rPr>
          <w:lang w:val="es-ES"/>
        </w:rPr>
        <w:t xml:space="preserve"> </w:t>
      </w:r>
      <w:proofErr w:type="spellStart"/>
      <w:r w:rsidRPr="00CF4DE1">
        <w:rPr>
          <w:lang w:val="es-ES"/>
        </w:rPr>
        <w:t>dosaggio</w:t>
      </w:r>
      <w:proofErr w:type="spellEnd"/>
      <w:r w:rsidRPr="00CF4DE1">
        <w:rPr>
          <w:lang w:val="es-ES"/>
        </w:rPr>
        <w:t xml:space="preserve">, consultare </w:t>
      </w:r>
      <w:proofErr w:type="spellStart"/>
      <w:r w:rsidRPr="00CF4DE1">
        <w:rPr>
          <w:lang w:val="es-ES"/>
        </w:rPr>
        <w:t>il</w:t>
      </w:r>
      <w:proofErr w:type="spellEnd"/>
      <w:r w:rsidRPr="00CF4DE1">
        <w:rPr>
          <w:lang w:val="es-ES"/>
        </w:rPr>
        <w:t xml:space="preserve"> </w:t>
      </w:r>
      <w:proofErr w:type="spellStart"/>
      <w:r w:rsidRPr="00CF4DE1">
        <w:rPr>
          <w:lang w:val="es-ES"/>
        </w:rPr>
        <w:t>Riassunto</w:t>
      </w:r>
      <w:proofErr w:type="spellEnd"/>
      <w:r w:rsidRPr="00CF4DE1">
        <w:rPr>
          <w:lang w:val="es-ES"/>
        </w:rPr>
        <w:t xml:space="preserve"> </w:t>
      </w:r>
      <w:proofErr w:type="spellStart"/>
      <w:r w:rsidRPr="00CF4DE1">
        <w:rPr>
          <w:lang w:val="es-ES"/>
        </w:rPr>
        <w:t>delle</w:t>
      </w:r>
      <w:proofErr w:type="spellEnd"/>
      <w:r w:rsidRPr="00CF4DE1">
        <w:rPr>
          <w:lang w:val="es-ES"/>
        </w:rPr>
        <w:t xml:space="preserve"> </w:t>
      </w:r>
      <w:proofErr w:type="spellStart"/>
      <w:r w:rsidR="00723140">
        <w:rPr>
          <w:lang w:val="es-ES"/>
        </w:rPr>
        <w:t>C</w:t>
      </w:r>
      <w:r w:rsidRPr="00CF4DE1">
        <w:rPr>
          <w:lang w:val="es-ES"/>
        </w:rPr>
        <w:t>aratteristiche</w:t>
      </w:r>
      <w:proofErr w:type="spellEnd"/>
      <w:r w:rsidRPr="00CF4DE1">
        <w:rPr>
          <w:lang w:val="es-ES"/>
        </w:rPr>
        <w:t xml:space="preserve"> del </w:t>
      </w:r>
      <w:proofErr w:type="spellStart"/>
      <w:r w:rsidR="00723140">
        <w:rPr>
          <w:lang w:val="es-ES"/>
        </w:rPr>
        <w:t>P</w:t>
      </w:r>
      <w:r w:rsidRPr="00CF4DE1">
        <w:rPr>
          <w:lang w:val="es-ES"/>
        </w:rPr>
        <w:t>rodotto</w:t>
      </w:r>
      <w:proofErr w:type="spellEnd"/>
      <w:r w:rsidRPr="00CF4DE1">
        <w:rPr>
          <w:lang w:val="es-ES"/>
        </w:rPr>
        <w:t xml:space="preserve"> di Revestive 1,25 </w:t>
      </w:r>
      <w:r w:rsidR="000A5C11">
        <w:rPr>
          <w:lang w:val="es-ES"/>
        </w:rPr>
        <w:t>m</w:t>
      </w:r>
      <w:r w:rsidRPr="00CF4DE1">
        <w:rPr>
          <w:lang w:val="es-ES"/>
        </w:rPr>
        <w:t xml:space="preserve">g </w:t>
      </w:r>
      <w:proofErr w:type="spellStart"/>
      <w:r w:rsidRPr="00CF4DE1">
        <w:rPr>
          <w:lang w:val="es-ES"/>
        </w:rPr>
        <w:t>polvere</w:t>
      </w:r>
      <w:proofErr w:type="spellEnd"/>
      <w:r w:rsidRPr="00CF4DE1">
        <w:rPr>
          <w:lang w:val="es-ES"/>
        </w:rPr>
        <w:t xml:space="preserve"> e solvente per </w:t>
      </w:r>
      <w:proofErr w:type="spellStart"/>
      <w:r w:rsidRPr="00CF4DE1">
        <w:rPr>
          <w:lang w:val="es-ES"/>
        </w:rPr>
        <w:t>soluzione</w:t>
      </w:r>
      <w:proofErr w:type="spellEnd"/>
      <w:r w:rsidRPr="00CF4DE1">
        <w:rPr>
          <w:lang w:val="es-ES"/>
        </w:rPr>
        <w:t xml:space="preserve"> </w:t>
      </w:r>
      <w:proofErr w:type="spellStart"/>
      <w:r w:rsidRPr="00CF4DE1">
        <w:rPr>
          <w:lang w:val="es-ES"/>
        </w:rPr>
        <w:t>iniettabile</w:t>
      </w:r>
      <w:proofErr w:type="spellEnd"/>
      <w:r w:rsidRPr="00CF4DE1">
        <w:rPr>
          <w:lang w:val="es-ES"/>
        </w:rPr>
        <w:t>.</w:t>
      </w:r>
    </w:p>
    <w:p w14:paraId="54D0CA1B" w14:textId="77777777" w:rsidR="000B016D" w:rsidRPr="00CF4DE1" w:rsidRDefault="000B016D" w:rsidP="00731B1A">
      <w:pPr>
        <w:tabs>
          <w:tab w:val="clear" w:pos="567"/>
        </w:tabs>
        <w:suppressAutoHyphens/>
        <w:spacing w:line="240" w:lineRule="auto"/>
        <w:rPr>
          <w:lang w:val="es-ES"/>
        </w:rPr>
      </w:pPr>
    </w:p>
    <w:p w14:paraId="68E63E6E" w14:textId="77777777" w:rsidR="005B36E0" w:rsidRPr="00731B1A" w:rsidRDefault="005B36E0"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Popolazioni speciali</w:t>
      </w:r>
    </w:p>
    <w:p w14:paraId="63F5ECE2" w14:textId="77777777" w:rsidR="00CB6658" w:rsidRPr="006F2A68" w:rsidRDefault="00CB6658" w:rsidP="004F6E27">
      <w:pPr>
        <w:keepNext/>
        <w:tabs>
          <w:tab w:val="clear" w:pos="567"/>
        </w:tabs>
        <w:suppressAutoHyphens/>
        <w:spacing w:line="240" w:lineRule="auto"/>
        <w:rPr>
          <w:rFonts w:eastAsia="Times New Roman"/>
          <w:i/>
          <w:snapToGrid/>
          <w:szCs w:val="22"/>
          <w:u w:val="single"/>
          <w:lang w:val="it-IT" w:eastAsia="en-US"/>
        </w:rPr>
      </w:pPr>
    </w:p>
    <w:p w14:paraId="6C8D7BA8" w14:textId="77777777" w:rsidR="005B36E0" w:rsidRPr="00731B1A" w:rsidRDefault="005B36E0" w:rsidP="004F6E27">
      <w:pPr>
        <w:keepNext/>
        <w:tabs>
          <w:tab w:val="clear" w:pos="567"/>
        </w:tabs>
        <w:suppressAutoHyphens/>
        <w:spacing w:line="240" w:lineRule="auto"/>
        <w:rPr>
          <w:rFonts w:eastAsia="Times New Roman"/>
          <w:snapToGrid/>
          <w:szCs w:val="22"/>
          <w:u w:val="single"/>
          <w:lang w:val="it-IT" w:eastAsia="en-US"/>
        </w:rPr>
      </w:pPr>
      <w:r w:rsidRPr="00731B1A">
        <w:rPr>
          <w:rFonts w:eastAsia="Times New Roman"/>
          <w:i/>
          <w:snapToGrid/>
          <w:szCs w:val="22"/>
          <w:u w:val="single"/>
          <w:lang w:val="it-IT" w:eastAsia="en-US"/>
        </w:rPr>
        <w:t>Anziani</w:t>
      </w:r>
    </w:p>
    <w:p w14:paraId="0ACDC8E8" w14:textId="77777777" w:rsidR="005B36E0" w:rsidRPr="006F2A68" w:rsidRDefault="005B36E0"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Non è necessario un aggiustamento della dose nei pazienti di età superiore ai 65 anni.</w:t>
      </w:r>
    </w:p>
    <w:p w14:paraId="13A11CEA" w14:textId="77777777" w:rsidR="005B36E0" w:rsidRPr="006F2A68" w:rsidRDefault="005B36E0" w:rsidP="004F6E27">
      <w:pPr>
        <w:tabs>
          <w:tab w:val="clear" w:pos="567"/>
        </w:tabs>
        <w:suppressAutoHyphens/>
        <w:spacing w:line="240" w:lineRule="auto"/>
        <w:rPr>
          <w:rFonts w:eastAsia="Times New Roman"/>
          <w:snapToGrid/>
          <w:szCs w:val="22"/>
          <w:lang w:val="it-IT" w:eastAsia="en-US"/>
        </w:rPr>
      </w:pPr>
    </w:p>
    <w:p w14:paraId="26DEEC11" w14:textId="77777777" w:rsidR="005B36E0" w:rsidRPr="00731B1A" w:rsidRDefault="00147F08" w:rsidP="004F6E27">
      <w:pPr>
        <w:keepNext/>
        <w:tabs>
          <w:tab w:val="clear" w:pos="567"/>
        </w:tabs>
        <w:suppressAutoHyphens/>
        <w:spacing w:line="240" w:lineRule="auto"/>
        <w:rPr>
          <w:rFonts w:eastAsia="Times New Roman"/>
          <w:snapToGrid/>
          <w:szCs w:val="22"/>
          <w:u w:val="single"/>
          <w:lang w:val="it-IT" w:eastAsia="en-US"/>
        </w:rPr>
      </w:pPr>
      <w:r w:rsidRPr="00731B1A">
        <w:rPr>
          <w:rFonts w:eastAsia="Times New Roman"/>
          <w:i/>
          <w:snapToGrid/>
          <w:szCs w:val="22"/>
          <w:u w:val="single"/>
          <w:lang w:val="it-IT" w:eastAsia="en-US"/>
        </w:rPr>
        <w:t xml:space="preserve">Compromissione </w:t>
      </w:r>
      <w:r w:rsidR="005B36E0" w:rsidRPr="00731B1A">
        <w:rPr>
          <w:rFonts w:eastAsia="Times New Roman"/>
          <w:i/>
          <w:snapToGrid/>
          <w:szCs w:val="22"/>
          <w:u w:val="single"/>
          <w:lang w:val="it-IT" w:eastAsia="en-US"/>
        </w:rPr>
        <w:t>renale</w:t>
      </w:r>
    </w:p>
    <w:p w14:paraId="5112FE59" w14:textId="77777777" w:rsidR="005B36E0" w:rsidRPr="006F2A68" w:rsidRDefault="005B36E0" w:rsidP="004F6E27">
      <w:pPr>
        <w:tabs>
          <w:tab w:val="clear" w:pos="567"/>
        </w:tabs>
        <w:suppressAutoHyphens/>
        <w:spacing w:line="240" w:lineRule="auto"/>
        <w:rPr>
          <w:rFonts w:eastAsia="Times New Roman"/>
          <w:b/>
          <w:snapToGrid/>
          <w:szCs w:val="22"/>
          <w:lang w:val="it-IT" w:eastAsia="en-US"/>
        </w:rPr>
      </w:pPr>
      <w:r w:rsidRPr="006F2A68">
        <w:rPr>
          <w:rFonts w:eastAsia="Times New Roman"/>
          <w:snapToGrid/>
          <w:szCs w:val="22"/>
          <w:lang w:val="it-IT" w:eastAsia="en-US"/>
        </w:rPr>
        <w:t xml:space="preserve">Non è necessario un aggiustamento della dose per pazienti adulti o pediatrici con </w:t>
      </w:r>
      <w:r w:rsidR="00147F08" w:rsidRPr="006F2A68">
        <w:rPr>
          <w:rFonts w:eastAsia="Times New Roman"/>
          <w:snapToGrid/>
          <w:szCs w:val="22"/>
          <w:lang w:val="it-IT" w:eastAsia="en-US"/>
        </w:rPr>
        <w:t>compromissione</w:t>
      </w:r>
      <w:r w:rsidRPr="006F2A68">
        <w:rPr>
          <w:rFonts w:eastAsia="Times New Roman"/>
          <w:snapToGrid/>
          <w:szCs w:val="22"/>
          <w:lang w:val="it-IT" w:eastAsia="en-US"/>
        </w:rPr>
        <w:t xml:space="preserve"> renale lieve. Nei pazienti adulti o pediatrici con </w:t>
      </w:r>
      <w:r w:rsidR="00147F08" w:rsidRPr="006F2A68">
        <w:rPr>
          <w:rFonts w:eastAsia="Times New Roman"/>
          <w:snapToGrid/>
          <w:szCs w:val="22"/>
          <w:lang w:val="it-IT" w:eastAsia="en-US"/>
        </w:rPr>
        <w:t xml:space="preserve">compromissione </w:t>
      </w:r>
      <w:r w:rsidRPr="006F2A68">
        <w:rPr>
          <w:rFonts w:eastAsia="Times New Roman"/>
          <w:snapToGrid/>
          <w:szCs w:val="22"/>
          <w:lang w:val="it-IT" w:eastAsia="en-US"/>
        </w:rPr>
        <w:t xml:space="preserve">renale moderata e </w:t>
      </w:r>
      <w:r w:rsidR="00147F08" w:rsidRPr="006F2A68">
        <w:rPr>
          <w:rFonts w:eastAsia="Times New Roman"/>
          <w:snapToGrid/>
          <w:szCs w:val="22"/>
          <w:lang w:val="it-IT" w:eastAsia="en-US"/>
        </w:rPr>
        <w:t>severa</w:t>
      </w:r>
      <w:r w:rsidR="00FA5F19">
        <w:rPr>
          <w:rFonts w:eastAsia="Times New Roman"/>
          <w:snapToGrid/>
          <w:szCs w:val="22"/>
          <w:lang w:val="it-IT" w:eastAsia="en-US"/>
        </w:rPr>
        <w:t xml:space="preserve"> </w:t>
      </w:r>
      <w:r w:rsidRPr="006F2A68">
        <w:rPr>
          <w:rFonts w:eastAsia="Times New Roman"/>
          <w:snapToGrid/>
          <w:szCs w:val="22"/>
          <w:lang w:val="it-IT" w:eastAsia="en-US"/>
        </w:rPr>
        <w:t>(clearance della creatinina inferiore a 50 </w:t>
      </w:r>
      <w:r w:rsidR="000E0C48">
        <w:rPr>
          <w:rFonts w:eastAsia="Times New Roman"/>
          <w:snapToGrid/>
          <w:szCs w:val="22"/>
          <w:lang w:val="it-IT" w:eastAsia="en-US"/>
        </w:rPr>
        <w:t>mL</w:t>
      </w:r>
      <w:r w:rsidRPr="006F2A68">
        <w:rPr>
          <w:rFonts w:eastAsia="Times New Roman"/>
          <w:snapToGrid/>
          <w:szCs w:val="22"/>
          <w:lang w:val="it-IT" w:eastAsia="en-US"/>
        </w:rPr>
        <w:t>/min) e con malattia renale allo stadio terminale, la dose giornaliera deve essere ridotta del 50% (vedere paragrafo 5.2).</w:t>
      </w:r>
    </w:p>
    <w:p w14:paraId="60B482AF" w14:textId="77777777" w:rsidR="005B36E0" w:rsidRPr="006F2A68" w:rsidRDefault="005B36E0" w:rsidP="004F6E27">
      <w:pPr>
        <w:tabs>
          <w:tab w:val="clear" w:pos="567"/>
        </w:tabs>
        <w:suppressAutoHyphens/>
        <w:spacing w:line="240" w:lineRule="auto"/>
        <w:rPr>
          <w:rFonts w:eastAsia="Times New Roman"/>
          <w:snapToGrid/>
          <w:szCs w:val="22"/>
          <w:lang w:val="it-IT" w:eastAsia="en-US"/>
        </w:rPr>
      </w:pPr>
    </w:p>
    <w:p w14:paraId="08065210" w14:textId="77777777" w:rsidR="005B36E0" w:rsidRPr="00731B1A" w:rsidRDefault="00551FB1" w:rsidP="004F6E27">
      <w:pPr>
        <w:keepNext/>
        <w:tabs>
          <w:tab w:val="clear" w:pos="567"/>
        </w:tabs>
        <w:suppressAutoHyphens/>
        <w:spacing w:line="240" w:lineRule="auto"/>
        <w:rPr>
          <w:rFonts w:eastAsia="Times New Roman"/>
          <w:snapToGrid/>
          <w:szCs w:val="22"/>
          <w:u w:val="single"/>
          <w:lang w:val="it-IT" w:eastAsia="en-US"/>
        </w:rPr>
      </w:pPr>
      <w:r w:rsidRPr="00731B1A">
        <w:rPr>
          <w:rFonts w:eastAsia="Times New Roman"/>
          <w:i/>
          <w:snapToGrid/>
          <w:szCs w:val="22"/>
          <w:u w:val="single"/>
          <w:lang w:val="it-IT" w:eastAsia="en-US"/>
        </w:rPr>
        <w:t xml:space="preserve">Compromissione </w:t>
      </w:r>
      <w:r w:rsidR="005B36E0" w:rsidRPr="00731B1A">
        <w:rPr>
          <w:rFonts w:eastAsia="Times New Roman"/>
          <w:i/>
          <w:snapToGrid/>
          <w:szCs w:val="22"/>
          <w:u w:val="single"/>
          <w:lang w:val="it-IT" w:eastAsia="en-US"/>
        </w:rPr>
        <w:t>epatica</w:t>
      </w:r>
    </w:p>
    <w:p w14:paraId="7586E529" w14:textId="77777777" w:rsidR="005B36E0" w:rsidRPr="006F2A68" w:rsidRDefault="005B36E0"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Non è necessario un aggiustamento della dose per i pazienti con </w:t>
      </w:r>
      <w:r w:rsidR="00551FB1" w:rsidRPr="006F2A68">
        <w:rPr>
          <w:rFonts w:eastAsia="Times New Roman"/>
          <w:snapToGrid/>
          <w:szCs w:val="22"/>
          <w:lang w:val="it-IT" w:eastAsia="en-US"/>
        </w:rPr>
        <w:t>compromissione</w:t>
      </w:r>
      <w:r w:rsidRPr="006F2A68">
        <w:rPr>
          <w:rFonts w:eastAsia="Times New Roman"/>
          <w:snapToGrid/>
          <w:szCs w:val="22"/>
          <w:lang w:val="it-IT" w:eastAsia="en-US"/>
        </w:rPr>
        <w:t xml:space="preserve"> epatica lieve e moderata sulla base di uno studio condotto in soggetti di grado B secondo la classificazione di Child</w:t>
      </w:r>
      <w:r w:rsidRPr="006F2A68">
        <w:rPr>
          <w:rFonts w:eastAsia="Times New Roman"/>
          <w:snapToGrid/>
          <w:szCs w:val="22"/>
          <w:lang w:val="it-IT" w:eastAsia="en-US"/>
        </w:rPr>
        <w:noBreakHyphen/>
        <w:t xml:space="preserve">Pugh. Revestive non è stato studiato in pazienti con </w:t>
      </w:r>
      <w:r w:rsidR="00551FB1" w:rsidRPr="006F2A68">
        <w:rPr>
          <w:rFonts w:eastAsia="Times New Roman"/>
          <w:snapToGrid/>
          <w:szCs w:val="22"/>
          <w:lang w:val="it-IT" w:eastAsia="en-US"/>
        </w:rPr>
        <w:t>compromissione</w:t>
      </w:r>
      <w:r w:rsidRPr="006F2A68">
        <w:rPr>
          <w:rFonts w:eastAsia="Times New Roman"/>
          <w:snapToGrid/>
          <w:szCs w:val="22"/>
          <w:lang w:val="it-IT" w:eastAsia="en-US"/>
        </w:rPr>
        <w:t xml:space="preserve"> epatica </w:t>
      </w:r>
      <w:r w:rsidR="00BE59A6" w:rsidRPr="006F2A68">
        <w:rPr>
          <w:rFonts w:eastAsia="Times New Roman"/>
          <w:snapToGrid/>
          <w:szCs w:val="22"/>
          <w:lang w:val="it-IT" w:eastAsia="en-US"/>
        </w:rPr>
        <w:t>severa</w:t>
      </w:r>
      <w:r w:rsidRPr="006F2A68">
        <w:rPr>
          <w:rFonts w:eastAsia="Times New Roman"/>
          <w:snapToGrid/>
          <w:szCs w:val="22"/>
          <w:lang w:val="it-IT" w:eastAsia="en-US"/>
        </w:rPr>
        <w:t xml:space="preserve"> (vedere paragrafi 4.4 e 5.2).</w:t>
      </w:r>
    </w:p>
    <w:p w14:paraId="53123C52" w14:textId="77777777" w:rsidR="005B36E0" w:rsidRPr="006F2A68" w:rsidRDefault="005B36E0" w:rsidP="004F6E27">
      <w:pPr>
        <w:tabs>
          <w:tab w:val="clear" w:pos="567"/>
        </w:tabs>
        <w:autoSpaceDE w:val="0"/>
        <w:autoSpaceDN w:val="0"/>
        <w:adjustRightInd w:val="0"/>
        <w:spacing w:line="240" w:lineRule="auto"/>
        <w:rPr>
          <w:rFonts w:eastAsia="Times New Roman"/>
          <w:snapToGrid/>
          <w:szCs w:val="22"/>
          <w:lang w:val="it-IT" w:eastAsia="en-US"/>
        </w:rPr>
      </w:pPr>
    </w:p>
    <w:p w14:paraId="7DA0FB50" w14:textId="6D6B6AC7" w:rsidR="005B36E0" w:rsidRPr="00731B1A" w:rsidRDefault="005B36E0" w:rsidP="004F6E27">
      <w:pPr>
        <w:keepNext/>
        <w:tabs>
          <w:tab w:val="clear" w:pos="567"/>
        </w:tabs>
        <w:autoSpaceDE w:val="0"/>
        <w:autoSpaceDN w:val="0"/>
        <w:adjustRightInd w:val="0"/>
        <w:spacing w:line="240" w:lineRule="auto"/>
        <w:rPr>
          <w:rFonts w:eastAsia="Times New Roman"/>
          <w:i/>
          <w:snapToGrid/>
          <w:szCs w:val="22"/>
          <w:u w:val="single"/>
          <w:lang w:val="it-IT" w:eastAsia="en-US"/>
        </w:rPr>
      </w:pPr>
      <w:r w:rsidRPr="00731B1A">
        <w:rPr>
          <w:rFonts w:eastAsia="Times New Roman"/>
          <w:i/>
          <w:snapToGrid/>
          <w:szCs w:val="22"/>
          <w:u w:val="single"/>
          <w:lang w:val="it-IT" w:eastAsia="en-US"/>
        </w:rPr>
        <w:t>Popolazione pediatrica</w:t>
      </w:r>
      <w:r w:rsidR="000B016D" w:rsidRPr="00731B1A">
        <w:rPr>
          <w:rFonts w:eastAsia="Times New Roman"/>
          <w:i/>
          <w:snapToGrid/>
          <w:szCs w:val="22"/>
          <w:u w:val="single"/>
          <w:lang w:val="it-IT" w:eastAsia="en-US"/>
        </w:rPr>
        <w:t xml:space="preserve"> (&lt;</w:t>
      </w:r>
      <w:r w:rsidR="007661B0" w:rsidRPr="00731B1A">
        <w:rPr>
          <w:rFonts w:eastAsia="Times New Roman"/>
          <w:i/>
          <w:snapToGrid/>
          <w:szCs w:val="22"/>
          <w:u w:val="single"/>
          <w:lang w:val="it-IT" w:eastAsia="en-US"/>
        </w:rPr>
        <w:t> </w:t>
      </w:r>
      <w:r w:rsidR="000B016D" w:rsidRPr="00731B1A">
        <w:rPr>
          <w:rFonts w:eastAsia="Times New Roman"/>
          <w:i/>
          <w:snapToGrid/>
          <w:szCs w:val="22"/>
          <w:u w:val="single"/>
          <w:lang w:val="it-IT" w:eastAsia="en-US"/>
        </w:rPr>
        <w:t>4 mesi)</w:t>
      </w:r>
    </w:p>
    <w:p w14:paraId="23D630FD" w14:textId="77777777" w:rsidR="00661C74" w:rsidRPr="006F2A68" w:rsidRDefault="000F3FA1" w:rsidP="004F6E27">
      <w:pPr>
        <w:tabs>
          <w:tab w:val="clear" w:pos="567"/>
        </w:tabs>
        <w:autoSpaceDE w:val="0"/>
        <w:autoSpaceDN w:val="0"/>
        <w:adjustRightInd w:val="0"/>
        <w:spacing w:line="240" w:lineRule="auto"/>
        <w:rPr>
          <w:rFonts w:eastAsia="Times New Roman"/>
          <w:snapToGrid/>
          <w:szCs w:val="22"/>
          <w:lang w:val="it-IT" w:eastAsia="en-US"/>
        </w:rPr>
      </w:pPr>
      <w:r w:rsidRPr="006739D2">
        <w:rPr>
          <w:lang w:val="it-IT"/>
        </w:rPr>
        <w:t>Al momento</w:t>
      </w:r>
      <w:r w:rsidR="000B016D" w:rsidRPr="006739D2">
        <w:rPr>
          <w:lang w:val="it-IT"/>
        </w:rPr>
        <w:t xml:space="preserve"> non ci sono </w:t>
      </w:r>
      <w:r w:rsidR="00C24F99" w:rsidRPr="006739D2">
        <w:rPr>
          <w:lang w:val="it-IT"/>
        </w:rPr>
        <w:t xml:space="preserve">dati </w:t>
      </w:r>
      <w:r w:rsidR="000B016D" w:rsidRPr="006739D2">
        <w:rPr>
          <w:lang w:val="it-IT"/>
        </w:rPr>
        <w:t xml:space="preserve">disponibili </w:t>
      </w:r>
      <w:r w:rsidR="00C24F99" w:rsidRPr="006739D2">
        <w:rPr>
          <w:lang w:val="it-IT"/>
        </w:rPr>
        <w:t xml:space="preserve">nei bambini </w:t>
      </w:r>
      <w:r w:rsidR="00866ECD" w:rsidRPr="006739D2">
        <w:rPr>
          <w:lang w:val="it-IT"/>
        </w:rPr>
        <w:t>di età in inferiorea</w:t>
      </w:r>
      <w:r w:rsidR="00C24F99" w:rsidRPr="006739D2">
        <w:rPr>
          <w:lang w:val="it-IT"/>
        </w:rPr>
        <w:t xml:space="preserve"> </w:t>
      </w:r>
      <w:r w:rsidR="000B016D" w:rsidRPr="006739D2">
        <w:rPr>
          <w:lang w:val="it-IT"/>
        </w:rPr>
        <w:t>4 mesi di età gestazionale corretta</w:t>
      </w:r>
      <w:r w:rsidR="00C24F99" w:rsidRPr="006739D2">
        <w:rPr>
          <w:lang w:val="it-IT"/>
        </w:rPr>
        <w:t>.</w:t>
      </w:r>
    </w:p>
    <w:p w14:paraId="6B221660" w14:textId="77777777" w:rsidR="00661C74" w:rsidRPr="00693528" w:rsidRDefault="00661C74" w:rsidP="004F6E27">
      <w:pPr>
        <w:tabs>
          <w:tab w:val="clear" w:pos="567"/>
        </w:tabs>
        <w:autoSpaceDE w:val="0"/>
        <w:autoSpaceDN w:val="0"/>
        <w:adjustRightInd w:val="0"/>
        <w:spacing w:line="240" w:lineRule="auto"/>
        <w:rPr>
          <w:rFonts w:eastAsia="Times New Roman"/>
          <w:bCs/>
          <w:snapToGrid/>
          <w:szCs w:val="22"/>
          <w:lang w:val="it-IT" w:eastAsia="en-US"/>
        </w:rPr>
      </w:pPr>
    </w:p>
    <w:p w14:paraId="15C1511F" w14:textId="38608EEF" w:rsidR="00661C74" w:rsidRDefault="00661C74" w:rsidP="004F6E27">
      <w:pPr>
        <w:keepNext/>
        <w:tabs>
          <w:tab w:val="clear" w:pos="567"/>
        </w:tab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t>Modo di somministrazione</w:t>
      </w:r>
    </w:p>
    <w:p w14:paraId="6B5843E2" w14:textId="77777777" w:rsidR="007661B0" w:rsidRPr="006F2A68" w:rsidRDefault="007661B0" w:rsidP="004F6E27">
      <w:pPr>
        <w:keepNext/>
        <w:tabs>
          <w:tab w:val="clear" w:pos="567"/>
        </w:tabs>
        <w:spacing w:line="240" w:lineRule="auto"/>
        <w:rPr>
          <w:rFonts w:eastAsia="Times New Roman"/>
          <w:snapToGrid/>
          <w:szCs w:val="22"/>
          <w:u w:val="single"/>
          <w:lang w:val="it-IT" w:eastAsia="en-US"/>
        </w:rPr>
      </w:pPr>
    </w:p>
    <w:p w14:paraId="3451C9A3" w14:textId="77777777" w:rsidR="00661C74" w:rsidRPr="006F2A68" w:rsidRDefault="00661C74"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La soluzione ricostituita deve essere somministrata una volta al giorno mediante iniezione sottocutanea, alternando i siti fra 1</w:t>
      </w:r>
      <w:r w:rsidR="007B3603" w:rsidRPr="006F2A68">
        <w:rPr>
          <w:rFonts w:eastAsia="Times New Roman"/>
          <w:snapToGrid/>
          <w:szCs w:val="22"/>
          <w:lang w:val="it-IT" w:eastAsia="en-US"/>
        </w:rPr>
        <w:t> </w:t>
      </w:r>
      <w:r w:rsidRPr="006F2A68">
        <w:rPr>
          <w:rFonts w:eastAsia="Times New Roman"/>
          <w:snapToGrid/>
          <w:szCs w:val="22"/>
          <w:lang w:val="it-IT" w:eastAsia="en-US"/>
        </w:rPr>
        <w:t>dei 4</w:t>
      </w:r>
      <w:r w:rsidR="007B3603" w:rsidRPr="006F2A68">
        <w:rPr>
          <w:rFonts w:eastAsia="Times New Roman"/>
          <w:snapToGrid/>
          <w:szCs w:val="22"/>
          <w:lang w:val="it-IT" w:eastAsia="en-US"/>
        </w:rPr>
        <w:t> </w:t>
      </w:r>
      <w:r w:rsidRPr="006F2A68">
        <w:rPr>
          <w:rFonts w:eastAsia="Times New Roman"/>
          <w:snapToGrid/>
          <w:szCs w:val="22"/>
          <w:lang w:val="it-IT" w:eastAsia="en-US"/>
        </w:rPr>
        <w:t xml:space="preserve">quadranti addominali. Nel caso </w:t>
      </w:r>
      <w:r w:rsidR="00BE59C4" w:rsidRPr="006F2A68">
        <w:rPr>
          <w:rFonts w:eastAsia="Times New Roman"/>
          <w:snapToGrid/>
          <w:szCs w:val="22"/>
          <w:lang w:val="it-IT" w:eastAsia="en-US"/>
        </w:rPr>
        <w:t xml:space="preserve">in cui </w:t>
      </w:r>
      <w:r w:rsidRPr="006F2A68">
        <w:rPr>
          <w:rFonts w:eastAsia="Times New Roman"/>
          <w:snapToGrid/>
          <w:szCs w:val="22"/>
          <w:lang w:val="it-IT" w:eastAsia="en-US"/>
        </w:rPr>
        <w:t>l’iniezione nell’addome sia ostacolata da dolore, cicatrici o inspessimento del tessuto, può anche essere utilizzata la coscia.</w:t>
      </w:r>
      <w:r w:rsidR="00A23D7E" w:rsidRPr="006F2A68">
        <w:rPr>
          <w:rFonts w:eastAsia="Times New Roman"/>
          <w:snapToGrid/>
          <w:szCs w:val="22"/>
          <w:lang w:val="it-IT" w:eastAsia="en-US"/>
        </w:rPr>
        <w:t xml:space="preserve"> </w:t>
      </w:r>
      <w:r w:rsidRPr="006F2A68">
        <w:rPr>
          <w:rFonts w:eastAsia="Times New Roman"/>
          <w:snapToGrid/>
          <w:szCs w:val="22"/>
          <w:lang w:val="it-IT" w:eastAsia="en-US"/>
        </w:rPr>
        <w:t>Revestive non deve essere somministrato per via endovenosa o intramuscolare.</w:t>
      </w:r>
    </w:p>
    <w:p w14:paraId="40B12E9B" w14:textId="77777777" w:rsidR="00661C74" w:rsidRPr="006F2A68" w:rsidRDefault="00661C74" w:rsidP="004F6E27">
      <w:pPr>
        <w:tabs>
          <w:tab w:val="clear" w:pos="567"/>
        </w:tabs>
        <w:suppressAutoHyphens/>
        <w:spacing w:line="240" w:lineRule="auto"/>
        <w:rPr>
          <w:rFonts w:eastAsia="Times New Roman"/>
          <w:snapToGrid/>
          <w:szCs w:val="22"/>
          <w:lang w:val="it-IT" w:eastAsia="en-US"/>
        </w:rPr>
      </w:pPr>
    </w:p>
    <w:p w14:paraId="6855D995" w14:textId="77777777" w:rsidR="008D4EB2" w:rsidRPr="006F2A68" w:rsidRDefault="00661C74" w:rsidP="004F6E27">
      <w:pPr>
        <w:suppressAutoHyphens/>
        <w:spacing w:line="240" w:lineRule="auto"/>
        <w:rPr>
          <w:rFonts w:eastAsia="Times New Roman"/>
          <w:snapToGrid/>
          <w:szCs w:val="22"/>
          <w:lang w:val="it-IT" w:eastAsia="en-US"/>
        </w:rPr>
      </w:pPr>
      <w:r w:rsidRPr="006F2A68">
        <w:rPr>
          <w:rFonts w:eastAsia="Times New Roman"/>
          <w:snapToGrid/>
          <w:szCs w:val="22"/>
          <w:lang w:val="it-IT" w:eastAsia="en-US"/>
        </w:rPr>
        <w:lastRenderedPageBreak/>
        <w:t>Per le istruzioni sulla ricostituzione del medicinale prima della somministrazione, vedere paragrafo</w:t>
      </w:r>
      <w:r w:rsidR="00C63248" w:rsidRPr="006F2A68">
        <w:rPr>
          <w:rFonts w:eastAsia="Times New Roman"/>
          <w:snapToGrid/>
          <w:szCs w:val="22"/>
          <w:lang w:val="it-IT" w:eastAsia="en-US"/>
        </w:rPr>
        <w:t> </w:t>
      </w:r>
      <w:r w:rsidRPr="006F2A68">
        <w:rPr>
          <w:rFonts w:eastAsia="Times New Roman"/>
          <w:snapToGrid/>
          <w:szCs w:val="22"/>
          <w:lang w:val="it-IT" w:eastAsia="en-US"/>
        </w:rPr>
        <w:t>6.6.</w:t>
      </w:r>
    </w:p>
    <w:p w14:paraId="40890AD6" w14:textId="77777777" w:rsidR="00661C74" w:rsidRPr="006F2A68" w:rsidRDefault="00661C74" w:rsidP="004F6E27">
      <w:pPr>
        <w:suppressAutoHyphens/>
        <w:spacing w:line="240" w:lineRule="auto"/>
        <w:rPr>
          <w:szCs w:val="22"/>
          <w:lang w:val="it-IT"/>
        </w:rPr>
      </w:pPr>
    </w:p>
    <w:p w14:paraId="6471882F"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4.3</w:t>
      </w:r>
      <w:r w:rsidRPr="006F2A68">
        <w:rPr>
          <w:b/>
          <w:szCs w:val="22"/>
          <w:lang w:val="it-IT"/>
        </w:rPr>
        <w:tab/>
        <w:t>Controindicazioni</w:t>
      </w:r>
    </w:p>
    <w:p w14:paraId="7282681C" w14:textId="77777777" w:rsidR="00866B89" w:rsidRPr="006F2A68" w:rsidRDefault="00866B89" w:rsidP="004F6E27">
      <w:pPr>
        <w:keepNext/>
        <w:suppressAutoHyphens/>
        <w:spacing w:line="240" w:lineRule="auto"/>
        <w:rPr>
          <w:szCs w:val="22"/>
          <w:lang w:val="it-IT"/>
        </w:rPr>
      </w:pPr>
    </w:p>
    <w:p w14:paraId="0FE0EFBD" w14:textId="77777777" w:rsidR="00847A0F" w:rsidRPr="006F2A68" w:rsidRDefault="00847A0F" w:rsidP="00731B1A">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Ipersensibilità al principio attivo o ad uno qualsiasi degli eccipienti elencati al paragraf</w:t>
      </w:r>
      <w:r w:rsidR="006A52BB" w:rsidRPr="006F2A68">
        <w:rPr>
          <w:rFonts w:eastAsia="Times New Roman"/>
          <w:snapToGrid/>
          <w:szCs w:val="22"/>
          <w:lang w:val="it-IT" w:eastAsia="en-US"/>
        </w:rPr>
        <w:t>o</w:t>
      </w:r>
      <w:r w:rsidR="00C63248" w:rsidRPr="006F2A68">
        <w:rPr>
          <w:rFonts w:eastAsia="Times New Roman"/>
          <w:snapToGrid/>
          <w:szCs w:val="22"/>
          <w:lang w:val="it-IT" w:eastAsia="en-US"/>
        </w:rPr>
        <w:t> </w:t>
      </w:r>
      <w:r w:rsidR="006A52BB" w:rsidRPr="006F2A68">
        <w:rPr>
          <w:rFonts w:eastAsia="Times New Roman"/>
          <w:snapToGrid/>
          <w:szCs w:val="22"/>
          <w:lang w:val="it-IT" w:eastAsia="en-US"/>
        </w:rPr>
        <w:t>6.1, o tracce residue di tetraciclina.</w:t>
      </w:r>
    </w:p>
    <w:p w14:paraId="4359D8FC"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p>
    <w:p w14:paraId="68E625A5"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Patologia maligna attiva o sospetta.</w:t>
      </w:r>
    </w:p>
    <w:p w14:paraId="603F0C92"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p>
    <w:p w14:paraId="6DD230E0"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Pazienti con </w:t>
      </w:r>
      <w:r w:rsidR="00881232" w:rsidRPr="006F2A68">
        <w:rPr>
          <w:rFonts w:eastAsia="Times New Roman"/>
          <w:snapToGrid/>
          <w:szCs w:val="22"/>
          <w:lang w:val="it-IT" w:eastAsia="en-US"/>
        </w:rPr>
        <w:t xml:space="preserve">anamnesi </w:t>
      </w:r>
      <w:r w:rsidRPr="006F2A68">
        <w:rPr>
          <w:rFonts w:eastAsia="Times New Roman"/>
          <w:snapToGrid/>
          <w:szCs w:val="22"/>
          <w:lang w:val="it-IT" w:eastAsia="en-US"/>
        </w:rPr>
        <w:t>di patologie maligne nel tratto gastrointestinale</w:t>
      </w:r>
      <w:r w:rsidR="00E7713D" w:rsidRPr="006F2A68">
        <w:rPr>
          <w:rFonts w:eastAsia="Times New Roman"/>
          <w:snapToGrid/>
          <w:szCs w:val="22"/>
          <w:lang w:val="it-IT" w:eastAsia="en-US"/>
        </w:rPr>
        <w:t>,</w:t>
      </w:r>
      <w:r w:rsidRPr="006F2A68">
        <w:rPr>
          <w:rFonts w:eastAsia="Times New Roman"/>
          <w:snapToGrid/>
          <w:szCs w:val="22"/>
          <w:lang w:val="it-IT" w:eastAsia="en-US"/>
        </w:rPr>
        <w:t xml:space="preserve"> inclusi sistema epatobiliare</w:t>
      </w:r>
      <w:r w:rsidR="00B15E77">
        <w:rPr>
          <w:rFonts w:eastAsia="Times New Roman"/>
          <w:snapToGrid/>
          <w:szCs w:val="22"/>
          <w:lang w:val="it-IT" w:eastAsia="en-US"/>
        </w:rPr>
        <w:t xml:space="preserve"> e</w:t>
      </w:r>
      <w:r w:rsidR="00D90A7B">
        <w:rPr>
          <w:rFonts w:eastAsia="Times New Roman"/>
          <w:snapToGrid/>
          <w:szCs w:val="22"/>
          <w:lang w:val="it-IT" w:eastAsia="en-US"/>
        </w:rPr>
        <w:t>d il</w:t>
      </w:r>
      <w:r w:rsidR="00B15E77">
        <w:rPr>
          <w:rFonts w:eastAsia="Times New Roman"/>
          <w:snapToGrid/>
          <w:szCs w:val="22"/>
          <w:lang w:val="it-IT" w:eastAsia="en-US"/>
        </w:rPr>
        <w:t xml:space="preserve"> pancreas</w:t>
      </w:r>
      <w:r w:rsidR="00E7713D" w:rsidRPr="006F2A68">
        <w:rPr>
          <w:rFonts w:eastAsia="Times New Roman"/>
          <w:snapToGrid/>
          <w:szCs w:val="22"/>
          <w:lang w:val="it-IT" w:eastAsia="en-US"/>
        </w:rPr>
        <w:t>,</w:t>
      </w:r>
      <w:r w:rsidRPr="006F2A68">
        <w:rPr>
          <w:rFonts w:eastAsia="Times New Roman"/>
          <w:snapToGrid/>
          <w:szCs w:val="22"/>
          <w:lang w:val="it-IT" w:eastAsia="en-US"/>
        </w:rPr>
        <w:t xml:space="preserve"> negli ultimi cinque</w:t>
      </w:r>
      <w:r w:rsidR="007B3603" w:rsidRPr="006F2A68">
        <w:rPr>
          <w:rFonts w:eastAsia="Times New Roman"/>
          <w:snapToGrid/>
          <w:szCs w:val="22"/>
          <w:lang w:val="it-IT" w:eastAsia="en-US"/>
        </w:rPr>
        <w:t> </w:t>
      </w:r>
      <w:r w:rsidRPr="006F2A68">
        <w:rPr>
          <w:rFonts w:eastAsia="Times New Roman"/>
          <w:snapToGrid/>
          <w:szCs w:val="22"/>
          <w:lang w:val="it-IT" w:eastAsia="en-US"/>
        </w:rPr>
        <w:t>anni.</w:t>
      </w:r>
    </w:p>
    <w:p w14:paraId="33A9FA89" w14:textId="77777777" w:rsidR="008D4EB2" w:rsidRPr="006F2A68" w:rsidRDefault="008D4EB2" w:rsidP="004F6E27">
      <w:pPr>
        <w:suppressAutoHyphens/>
        <w:spacing w:line="240" w:lineRule="auto"/>
        <w:rPr>
          <w:szCs w:val="22"/>
          <w:lang w:val="it-IT"/>
        </w:rPr>
      </w:pPr>
    </w:p>
    <w:p w14:paraId="1AFD28AC"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4.4</w:t>
      </w:r>
      <w:r w:rsidRPr="006F2A68">
        <w:rPr>
          <w:b/>
          <w:szCs w:val="22"/>
          <w:lang w:val="it-IT"/>
        </w:rPr>
        <w:tab/>
        <w:t>Avvertenze speciali e precauzioni d</w:t>
      </w:r>
      <w:r w:rsidR="00873461" w:rsidRPr="006F2A68">
        <w:rPr>
          <w:b/>
          <w:szCs w:val="22"/>
          <w:lang w:val="it-IT"/>
        </w:rPr>
        <w:t>’</w:t>
      </w:r>
      <w:r w:rsidRPr="006F2A68">
        <w:rPr>
          <w:b/>
          <w:szCs w:val="22"/>
          <w:lang w:val="it-IT"/>
        </w:rPr>
        <w:t>impiego</w:t>
      </w:r>
    </w:p>
    <w:p w14:paraId="7D0E0C39" w14:textId="77777777" w:rsidR="00866B89" w:rsidRDefault="00866B89" w:rsidP="004F6E27">
      <w:pPr>
        <w:keepNext/>
        <w:suppressAutoHyphens/>
        <w:spacing w:line="240" w:lineRule="auto"/>
        <w:rPr>
          <w:szCs w:val="22"/>
          <w:lang w:val="it-IT"/>
        </w:rPr>
      </w:pPr>
    </w:p>
    <w:p w14:paraId="1EF7DA53" w14:textId="77777777" w:rsidR="002730BC" w:rsidRPr="00BA10ED" w:rsidRDefault="002730BC" w:rsidP="00731B1A">
      <w:pPr>
        <w:spacing w:line="240" w:lineRule="auto"/>
        <w:rPr>
          <w:lang w:val="it-IT"/>
        </w:rPr>
      </w:pPr>
      <w:r>
        <w:rPr>
          <w:lang w:val="it"/>
        </w:rPr>
        <w:t>Ogni volta che si somministra Revestive a un paziente, si raccomanda fortemente di registrare il nome e il numero di lotto del medicinale, al fine di mantenere un collegamento tra il paziente e il lotto.</w:t>
      </w:r>
    </w:p>
    <w:p w14:paraId="257F601F" w14:textId="77777777" w:rsidR="002730BC" w:rsidRDefault="002730BC" w:rsidP="004F6E27">
      <w:pPr>
        <w:tabs>
          <w:tab w:val="clear" w:pos="567"/>
        </w:tabs>
        <w:suppressAutoHyphens/>
        <w:spacing w:line="240" w:lineRule="auto"/>
        <w:rPr>
          <w:rFonts w:eastAsia="Times New Roman"/>
          <w:snapToGrid/>
          <w:szCs w:val="22"/>
          <w:u w:val="single"/>
          <w:lang w:val="it-IT" w:eastAsia="en-US"/>
        </w:rPr>
      </w:pPr>
    </w:p>
    <w:p w14:paraId="2297410E" w14:textId="77777777" w:rsidR="00FA5F19" w:rsidRDefault="00FA5F19" w:rsidP="004F6E27">
      <w:pPr>
        <w:keepNext/>
        <w:tabs>
          <w:tab w:val="clear" w:pos="567"/>
        </w:tabs>
        <w:suppressAutoHyphens/>
        <w:spacing w:line="240" w:lineRule="auto"/>
        <w:rPr>
          <w:rFonts w:eastAsia="Times New Roman"/>
          <w:snapToGrid/>
          <w:szCs w:val="22"/>
          <w:u w:val="single"/>
          <w:lang w:val="it-IT" w:eastAsia="en-US"/>
        </w:rPr>
      </w:pPr>
      <w:r>
        <w:rPr>
          <w:rFonts w:eastAsia="Times New Roman"/>
          <w:snapToGrid/>
          <w:szCs w:val="22"/>
          <w:u w:val="single"/>
          <w:lang w:val="it-IT" w:eastAsia="en-US"/>
        </w:rPr>
        <w:t>Adulti</w:t>
      </w:r>
    </w:p>
    <w:p w14:paraId="1FA78DFB" w14:textId="77777777" w:rsidR="00FA5F19" w:rsidRPr="006F2A68" w:rsidRDefault="00FA5F19" w:rsidP="004F6E27">
      <w:pPr>
        <w:keepNext/>
        <w:suppressAutoHyphens/>
        <w:spacing w:line="240" w:lineRule="auto"/>
        <w:rPr>
          <w:szCs w:val="22"/>
          <w:lang w:val="it-IT"/>
        </w:rPr>
      </w:pPr>
    </w:p>
    <w:p w14:paraId="79FE8C21" w14:textId="4D30855B" w:rsidR="00847A0F" w:rsidRDefault="00847A0F"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Polipi colo</w:t>
      </w:r>
      <w:r w:rsidR="00A500E9" w:rsidRPr="00731B1A">
        <w:rPr>
          <w:rFonts w:eastAsia="Times New Roman"/>
          <w:i/>
          <w:snapToGrid/>
          <w:szCs w:val="22"/>
          <w:lang w:val="it-IT" w:eastAsia="en-US"/>
        </w:rPr>
        <w:noBreakHyphen/>
      </w:r>
      <w:r w:rsidRPr="00731B1A">
        <w:rPr>
          <w:rFonts w:eastAsia="Times New Roman"/>
          <w:i/>
          <w:snapToGrid/>
          <w:szCs w:val="22"/>
          <w:lang w:val="it-IT" w:eastAsia="en-US"/>
        </w:rPr>
        <w:t>rettali</w:t>
      </w:r>
    </w:p>
    <w:p w14:paraId="5978E50D" w14:textId="77777777" w:rsidR="007661B0" w:rsidRPr="00731B1A" w:rsidRDefault="007661B0" w:rsidP="004F6E27">
      <w:pPr>
        <w:keepNext/>
        <w:tabs>
          <w:tab w:val="clear" w:pos="567"/>
        </w:tabs>
        <w:suppressAutoHyphens/>
        <w:spacing w:line="240" w:lineRule="auto"/>
        <w:rPr>
          <w:rFonts w:eastAsia="Times New Roman"/>
          <w:iCs/>
          <w:snapToGrid/>
          <w:szCs w:val="22"/>
          <w:lang w:val="it-IT" w:eastAsia="en-US"/>
        </w:rPr>
      </w:pPr>
    </w:p>
    <w:p w14:paraId="3552C5CD"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Al momento di iniziare la terapia con Revestive deve essere eseguita una colonscopia con escissione di eventuali polipi. </w:t>
      </w:r>
      <w:r w:rsidR="00D478C3" w:rsidRPr="006F2A68">
        <w:rPr>
          <w:rFonts w:eastAsia="Times New Roman"/>
          <w:snapToGrid/>
          <w:szCs w:val="22"/>
          <w:lang w:val="it-IT" w:eastAsia="en-US"/>
        </w:rPr>
        <w:t xml:space="preserve">Si raccomanda di eseguire una colonscopia (o altra metodica di imaging) di controllo </w:t>
      </w:r>
      <w:r w:rsidR="00EC0AF2" w:rsidRPr="006F2A68">
        <w:rPr>
          <w:rFonts w:eastAsia="Times New Roman"/>
          <w:snapToGrid/>
          <w:szCs w:val="22"/>
          <w:lang w:val="it-IT" w:eastAsia="en-US"/>
        </w:rPr>
        <w:t xml:space="preserve">una volta all’anno per </w:t>
      </w:r>
      <w:r w:rsidR="00D478C3" w:rsidRPr="006F2A68">
        <w:rPr>
          <w:rFonts w:eastAsia="Times New Roman"/>
          <w:snapToGrid/>
          <w:szCs w:val="22"/>
          <w:lang w:val="it-IT" w:eastAsia="en-US"/>
        </w:rPr>
        <w:t>i primi 2</w:t>
      </w:r>
      <w:r w:rsidR="007B3603" w:rsidRPr="006F2A68">
        <w:rPr>
          <w:rFonts w:eastAsia="Times New Roman"/>
          <w:snapToGrid/>
          <w:szCs w:val="22"/>
          <w:lang w:val="it-IT" w:eastAsia="en-US"/>
        </w:rPr>
        <w:t> </w:t>
      </w:r>
      <w:r w:rsidR="00D478C3" w:rsidRPr="006F2A68">
        <w:rPr>
          <w:rFonts w:eastAsia="Times New Roman"/>
          <w:snapToGrid/>
          <w:szCs w:val="22"/>
          <w:lang w:val="it-IT" w:eastAsia="en-US"/>
        </w:rPr>
        <w:t>anni d</w:t>
      </w:r>
      <w:r w:rsidR="00EC0AF2" w:rsidRPr="006F2A68">
        <w:rPr>
          <w:rFonts w:eastAsia="Times New Roman"/>
          <w:snapToGrid/>
          <w:szCs w:val="22"/>
          <w:lang w:val="it-IT" w:eastAsia="en-US"/>
        </w:rPr>
        <w:t>ella</w:t>
      </w:r>
      <w:r w:rsidR="00D478C3" w:rsidRPr="006F2A68">
        <w:rPr>
          <w:rFonts w:eastAsia="Times New Roman"/>
          <w:snapToGrid/>
          <w:szCs w:val="22"/>
          <w:lang w:val="it-IT" w:eastAsia="en-US"/>
        </w:rPr>
        <w:t xml:space="preserve"> terapia con Revestive. </w:t>
      </w:r>
      <w:r w:rsidRPr="006F2A68">
        <w:rPr>
          <w:rFonts w:eastAsia="Times New Roman"/>
          <w:snapToGrid/>
          <w:szCs w:val="22"/>
          <w:lang w:val="it-IT" w:eastAsia="en-US"/>
        </w:rPr>
        <w:t>Sono raccomandate ulteriori colonscopie ad intervalli di almeno cinque</w:t>
      </w:r>
      <w:r w:rsidR="00103151" w:rsidRPr="006F2A68">
        <w:rPr>
          <w:rFonts w:eastAsia="Times New Roman"/>
          <w:snapToGrid/>
          <w:szCs w:val="22"/>
          <w:lang w:val="it-IT" w:eastAsia="en-US"/>
        </w:rPr>
        <w:t> </w:t>
      </w:r>
      <w:r w:rsidRPr="006F2A68">
        <w:rPr>
          <w:rFonts w:eastAsia="Times New Roman"/>
          <w:snapToGrid/>
          <w:szCs w:val="22"/>
          <w:lang w:val="it-IT" w:eastAsia="en-US"/>
        </w:rPr>
        <w:t xml:space="preserve">anni. Una valutazione individuale </w:t>
      </w:r>
      <w:r w:rsidR="00E7713D" w:rsidRPr="006F2A68">
        <w:rPr>
          <w:rFonts w:eastAsia="Times New Roman"/>
          <w:snapToGrid/>
          <w:szCs w:val="22"/>
          <w:lang w:val="it-IT" w:eastAsia="en-US"/>
        </w:rPr>
        <w:t>de</w:t>
      </w:r>
      <w:r w:rsidRPr="006F2A68">
        <w:rPr>
          <w:rFonts w:eastAsia="Times New Roman"/>
          <w:snapToGrid/>
          <w:szCs w:val="22"/>
          <w:lang w:val="it-IT" w:eastAsia="en-US"/>
        </w:rPr>
        <w:t>lla necessità di aumentare la frequenza di monitoraggio deve essere effettuata sulla base delle caratteristiche del paziente (es. età, malattia di base). Vedere anche paragrafo</w:t>
      </w:r>
      <w:r w:rsidR="00103151" w:rsidRPr="006F2A68">
        <w:rPr>
          <w:rFonts w:eastAsia="Times New Roman"/>
          <w:snapToGrid/>
          <w:szCs w:val="22"/>
          <w:lang w:val="it-IT" w:eastAsia="en-US"/>
        </w:rPr>
        <w:t> </w:t>
      </w:r>
      <w:r w:rsidRPr="006F2A68">
        <w:rPr>
          <w:rFonts w:eastAsia="Times New Roman"/>
          <w:snapToGrid/>
          <w:szCs w:val="22"/>
          <w:lang w:val="it-IT" w:eastAsia="en-US"/>
        </w:rPr>
        <w:t>5.1. Se viene trovato un polipo, si raccomanda di seguire le linee guida applicabili per il follow</w:t>
      </w:r>
      <w:r w:rsidR="00A500E9" w:rsidRPr="006F2A68">
        <w:rPr>
          <w:rFonts w:eastAsia="Times New Roman"/>
          <w:snapToGrid/>
          <w:szCs w:val="22"/>
          <w:lang w:val="it-IT" w:eastAsia="en-US"/>
        </w:rPr>
        <w:noBreakHyphen/>
      </w:r>
      <w:r w:rsidRPr="006F2A68">
        <w:rPr>
          <w:rFonts w:eastAsia="Times New Roman"/>
          <w:snapToGrid/>
          <w:szCs w:val="22"/>
          <w:lang w:val="it-IT" w:eastAsia="en-US"/>
        </w:rPr>
        <w:t>up del polipo. In caso di patologia maligna, la terapia con Revestive deve essere interrotta (vedere paragrafo</w:t>
      </w:r>
      <w:r w:rsidR="00103151" w:rsidRPr="006F2A68">
        <w:rPr>
          <w:rFonts w:eastAsia="Times New Roman"/>
          <w:snapToGrid/>
          <w:szCs w:val="22"/>
          <w:lang w:val="it-IT" w:eastAsia="en-US"/>
        </w:rPr>
        <w:t> </w:t>
      </w:r>
      <w:r w:rsidRPr="006F2A68">
        <w:rPr>
          <w:rFonts w:eastAsia="Times New Roman"/>
          <w:snapToGrid/>
          <w:szCs w:val="22"/>
          <w:lang w:val="it-IT" w:eastAsia="en-US"/>
        </w:rPr>
        <w:t>4.3).</w:t>
      </w:r>
    </w:p>
    <w:p w14:paraId="437B0E08"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p>
    <w:p w14:paraId="62D62A76" w14:textId="31ECBE0B" w:rsidR="00847A0F" w:rsidRDefault="00847A0F"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 xml:space="preserve">Neoplasia gastrointestinale </w:t>
      </w:r>
      <w:r w:rsidR="00937F6D" w:rsidRPr="00731B1A">
        <w:rPr>
          <w:rFonts w:eastAsia="Times New Roman"/>
          <w:i/>
          <w:snapToGrid/>
          <w:szCs w:val="22"/>
          <w:lang w:val="it-IT" w:eastAsia="en-US"/>
        </w:rPr>
        <w:t>incluso</w:t>
      </w:r>
      <w:r w:rsidRPr="00731B1A">
        <w:rPr>
          <w:rFonts w:eastAsia="Times New Roman"/>
          <w:i/>
          <w:snapToGrid/>
          <w:szCs w:val="22"/>
          <w:lang w:val="it-IT" w:eastAsia="en-US"/>
        </w:rPr>
        <w:t xml:space="preserve"> il tratto epatobiliare</w:t>
      </w:r>
    </w:p>
    <w:p w14:paraId="62437ECA" w14:textId="77777777" w:rsidR="007661B0" w:rsidRPr="00731B1A" w:rsidRDefault="007661B0" w:rsidP="004F6E27">
      <w:pPr>
        <w:keepNext/>
        <w:tabs>
          <w:tab w:val="clear" w:pos="567"/>
        </w:tabs>
        <w:suppressAutoHyphens/>
        <w:spacing w:line="240" w:lineRule="auto"/>
        <w:rPr>
          <w:rFonts w:eastAsia="Times New Roman"/>
          <w:iCs/>
          <w:snapToGrid/>
          <w:szCs w:val="22"/>
          <w:lang w:val="it-IT" w:eastAsia="en-US"/>
        </w:rPr>
      </w:pPr>
    </w:p>
    <w:p w14:paraId="4D27DDBD" w14:textId="43621577" w:rsidR="00847A0F" w:rsidRPr="006F2A68" w:rsidRDefault="00847A0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In </w:t>
      </w:r>
      <w:r w:rsidR="00776846" w:rsidRPr="006F2A68">
        <w:rPr>
          <w:rFonts w:eastAsia="Times New Roman"/>
          <w:snapToGrid/>
          <w:szCs w:val="22"/>
          <w:lang w:val="it-IT" w:eastAsia="en-US"/>
        </w:rPr>
        <w:t xml:space="preserve">uno </w:t>
      </w:r>
      <w:r w:rsidRPr="006F2A68">
        <w:rPr>
          <w:rFonts w:eastAsia="Times New Roman"/>
          <w:snapToGrid/>
          <w:szCs w:val="22"/>
          <w:lang w:val="it-IT" w:eastAsia="en-US"/>
        </w:rPr>
        <w:t>studi</w:t>
      </w:r>
      <w:r w:rsidR="00776846" w:rsidRPr="006F2A68">
        <w:rPr>
          <w:rFonts w:eastAsia="Times New Roman"/>
          <w:snapToGrid/>
          <w:szCs w:val="22"/>
          <w:lang w:val="it-IT" w:eastAsia="en-US"/>
        </w:rPr>
        <w:t>o</w:t>
      </w:r>
      <w:r w:rsidRPr="006F2A68">
        <w:rPr>
          <w:rFonts w:eastAsia="Times New Roman"/>
          <w:snapToGrid/>
          <w:szCs w:val="22"/>
          <w:lang w:val="it-IT" w:eastAsia="en-US"/>
        </w:rPr>
        <w:t xml:space="preserve"> di carcinogenesi nel ratto, sono stati identificati tumori benigni nel</w:t>
      </w:r>
      <w:r w:rsidR="0076241D" w:rsidRPr="006F2A68">
        <w:rPr>
          <w:rFonts w:eastAsia="Times New Roman"/>
          <w:snapToGrid/>
          <w:szCs w:val="22"/>
          <w:lang w:val="it-IT" w:eastAsia="en-US"/>
        </w:rPr>
        <w:t>l’</w:t>
      </w:r>
      <w:r w:rsidRPr="006F2A68">
        <w:rPr>
          <w:rFonts w:eastAsia="Times New Roman"/>
          <w:snapToGrid/>
          <w:szCs w:val="22"/>
          <w:lang w:val="it-IT" w:eastAsia="en-US"/>
        </w:rPr>
        <w:t xml:space="preserve">intestino </w:t>
      </w:r>
      <w:r w:rsidR="00881232" w:rsidRPr="006F2A68">
        <w:rPr>
          <w:rFonts w:eastAsia="Times New Roman"/>
          <w:snapToGrid/>
          <w:szCs w:val="22"/>
          <w:lang w:val="it-IT" w:eastAsia="en-US"/>
        </w:rPr>
        <w:t xml:space="preserve">tenue </w:t>
      </w:r>
      <w:r w:rsidRPr="006F2A68">
        <w:rPr>
          <w:rFonts w:eastAsia="Times New Roman"/>
          <w:snapToGrid/>
          <w:szCs w:val="22"/>
          <w:lang w:val="it-IT" w:eastAsia="en-US"/>
        </w:rPr>
        <w:t xml:space="preserve">e nei dotti biliari extraepatici. </w:t>
      </w:r>
      <w:r w:rsidR="007661B0" w:rsidRPr="007661B0">
        <w:rPr>
          <w:rFonts w:eastAsia="Times New Roman"/>
          <w:snapToGrid/>
          <w:szCs w:val="22"/>
          <w:lang w:val="it-IT" w:eastAsia="en-US"/>
        </w:rPr>
        <w:t xml:space="preserve">È stato osservato lo sviluppo di polipi nell’intestino tenue anche in pazienti umani con SBS </w:t>
      </w:r>
      <w:r w:rsidR="00E71804">
        <w:rPr>
          <w:rFonts w:eastAsia="Times New Roman"/>
          <w:snapToGrid/>
          <w:szCs w:val="22"/>
          <w:lang w:val="it-IT" w:eastAsia="en-US"/>
        </w:rPr>
        <w:t>dopo</w:t>
      </w:r>
      <w:r w:rsidR="007661B0" w:rsidRPr="007661B0">
        <w:rPr>
          <w:rFonts w:eastAsia="Times New Roman"/>
          <w:snapToGrid/>
          <w:szCs w:val="22"/>
          <w:lang w:val="it-IT" w:eastAsia="en-US"/>
        </w:rPr>
        <w:t xml:space="preserve"> diversi mesi dall’inizio del trattamento con teduglutide.</w:t>
      </w:r>
      <w:r w:rsidRPr="006F2A68">
        <w:rPr>
          <w:rFonts w:eastAsia="Times New Roman"/>
          <w:snapToGrid/>
          <w:szCs w:val="22"/>
          <w:lang w:val="it-IT" w:eastAsia="en-US"/>
        </w:rPr>
        <w:t xml:space="preserve"> </w:t>
      </w:r>
      <w:r w:rsidR="007661B0" w:rsidRPr="007661B0">
        <w:rPr>
          <w:rFonts w:eastAsia="Times New Roman"/>
          <w:snapToGrid/>
          <w:szCs w:val="22"/>
          <w:lang w:val="it-IT" w:eastAsia="en-US"/>
        </w:rPr>
        <w:t xml:space="preserve">Per questo motivo, prima e durante il trattamento con teduglutide, si raccomanda l’esecuzione di </w:t>
      </w:r>
      <w:r w:rsidR="00E71804">
        <w:rPr>
          <w:rFonts w:eastAsia="Times New Roman"/>
          <w:snapToGrid/>
          <w:szCs w:val="22"/>
          <w:lang w:val="it-IT" w:eastAsia="en-US"/>
        </w:rPr>
        <w:t>un’</w:t>
      </w:r>
      <w:r w:rsidR="007661B0" w:rsidRPr="007661B0">
        <w:rPr>
          <w:rFonts w:eastAsia="Times New Roman"/>
          <w:snapToGrid/>
          <w:szCs w:val="22"/>
          <w:lang w:val="it-IT" w:eastAsia="en-US"/>
        </w:rPr>
        <w:t xml:space="preserve">endoscopia del tratto gastrointestinale superiore o di altro tipo di imaging. </w:t>
      </w:r>
      <w:r w:rsidRPr="006F2A68">
        <w:rPr>
          <w:rFonts w:eastAsia="Times New Roman"/>
          <w:snapToGrid/>
          <w:szCs w:val="22"/>
          <w:lang w:val="it-IT" w:eastAsia="en-US"/>
        </w:rPr>
        <w:t>Se viene i</w:t>
      </w:r>
      <w:r w:rsidR="00B507B0" w:rsidRPr="006F2A68">
        <w:rPr>
          <w:rFonts w:eastAsia="Times New Roman"/>
          <w:snapToGrid/>
          <w:szCs w:val="22"/>
          <w:lang w:val="it-IT" w:eastAsia="en-US"/>
        </w:rPr>
        <w:t>ndividuata</w:t>
      </w:r>
      <w:r w:rsidRPr="006F2A68">
        <w:rPr>
          <w:rFonts w:eastAsia="Times New Roman"/>
          <w:snapToGrid/>
          <w:szCs w:val="22"/>
          <w:lang w:val="it-IT" w:eastAsia="en-US"/>
        </w:rPr>
        <w:t xml:space="preserve"> una neoplasia, essa deve essere rimossa. In caso di patologia maligna, </w:t>
      </w:r>
      <w:r w:rsidR="00A1326B" w:rsidRPr="006F2A68">
        <w:rPr>
          <w:rFonts w:eastAsia="Times New Roman"/>
          <w:snapToGrid/>
          <w:szCs w:val="22"/>
          <w:lang w:val="it-IT" w:eastAsia="en-US"/>
        </w:rPr>
        <w:t>il trattamento</w:t>
      </w:r>
      <w:r w:rsidRPr="006F2A68">
        <w:rPr>
          <w:rFonts w:eastAsia="Times New Roman"/>
          <w:snapToGrid/>
          <w:szCs w:val="22"/>
          <w:lang w:val="it-IT" w:eastAsia="en-US"/>
        </w:rPr>
        <w:t xml:space="preserve"> con </w:t>
      </w:r>
      <w:r w:rsidR="007661B0">
        <w:rPr>
          <w:rFonts w:eastAsia="Times New Roman"/>
          <w:snapToGrid/>
          <w:szCs w:val="22"/>
          <w:lang w:val="it-IT" w:eastAsia="en-US"/>
        </w:rPr>
        <w:t>teduglutide</w:t>
      </w:r>
      <w:r w:rsidRPr="006F2A68">
        <w:rPr>
          <w:rFonts w:eastAsia="Times New Roman"/>
          <w:snapToGrid/>
          <w:szCs w:val="22"/>
          <w:lang w:val="it-IT" w:eastAsia="en-US"/>
        </w:rPr>
        <w:t xml:space="preserve"> deve essere interrott</w:t>
      </w:r>
      <w:r w:rsidR="00A0487A" w:rsidRPr="006F2A68">
        <w:rPr>
          <w:rFonts w:eastAsia="Times New Roman"/>
          <w:snapToGrid/>
          <w:szCs w:val="22"/>
          <w:lang w:val="it-IT" w:eastAsia="en-US"/>
        </w:rPr>
        <w:t>o</w:t>
      </w:r>
      <w:r w:rsidRPr="006F2A68">
        <w:rPr>
          <w:rFonts w:eastAsia="Times New Roman"/>
          <w:snapToGrid/>
          <w:szCs w:val="22"/>
          <w:lang w:val="it-IT" w:eastAsia="en-US"/>
        </w:rPr>
        <w:t xml:space="preserve"> (vedere paragrafi</w:t>
      </w:r>
      <w:r w:rsidR="00103151" w:rsidRPr="006F2A68">
        <w:rPr>
          <w:rFonts w:eastAsia="Times New Roman"/>
          <w:snapToGrid/>
          <w:szCs w:val="22"/>
          <w:lang w:val="it-IT" w:eastAsia="en-US"/>
        </w:rPr>
        <w:t> </w:t>
      </w:r>
      <w:r w:rsidRPr="006F2A68">
        <w:rPr>
          <w:rFonts w:eastAsia="Times New Roman"/>
          <w:snapToGrid/>
          <w:szCs w:val="22"/>
          <w:lang w:val="it-IT" w:eastAsia="en-US"/>
        </w:rPr>
        <w:t>4.3 e 5.3).</w:t>
      </w:r>
    </w:p>
    <w:p w14:paraId="0D727295"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p>
    <w:p w14:paraId="7AA26636" w14:textId="6F3F07C0" w:rsidR="00847A0F" w:rsidRDefault="00847A0F"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Cistifellea e dotti biliari</w:t>
      </w:r>
    </w:p>
    <w:p w14:paraId="60195479" w14:textId="77777777" w:rsidR="007661B0" w:rsidRPr="00731B1A" w:rsidRDefault="007661B0" w:rsidP="004F6E27">
      <w:pPr>
        <w:keepNext/>
        <w:tabs>
          <w:tab w:val="clear" w:pos="567"/>
        </w:tabs>
        <w:suppressAutoHyphens/>
        <w:spacing w:line="240" w:lineRule="auto"/>
        <w:rPr>
          <w:rFonts w:eastAsia="Times New Roman"/>
          <w:iCs/>
          <w:snapToGrid/>
          <w:szCs w:val="22"/>
          <w:lang w:val="it-IT" w:eastAsia="en-US"/>
        </w:rPr>
      </w:pPr>
    </w:p>
    <w:p w14:paraId="43382CA3"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Casi di colecistite, colangite e colelitiasi sono stati riportati negli studi clinici. In caso di sintomi a carico di cistifellea </w:t>
      </w:r>
      <w:r w:rsidR="00AD2C14" w:rsidRPr="006F2A68">
        <w:rPr>
          <w:rFonts w:eastAsia="Times New Roman"/>
          <w:snapToGrid/>
          <w:szCs w:val="22"/>
          <w:lang w:val="it-IT" w:eastAsia="en-US"/>
        </w:rPr>
        <w:t>o</w:t>
      </w:r>
      <w:r w:rsidRPr="006F2A68">
        <w:rPr>
          <w:rFonts w:eastAsia="Times New Roman"/>
          <w:snapToGrid/>
          <w:szCs w:val="22"/>
          <w:lang w:val="it-IT" w:eastAsia="en-US"/>
        </w:rPr>
        <w:t xml:space="preserve"> dotti biliari, deve essere rivalutata la necessità di continuare il trattamento con Revestive.</w:t>
      </w:r>
    </w:p>
    <w:p w14:paraId="5D154F57" w14:textId="77777777" w:rsidR="00847A0F" w:rsidRPr="00731B1A" w:rsidRDefault="00847A0F" w:rsidP="004F6E27">
      <w:pPr>
        <w:tabs>
          <w:tab w:val="clear" w:pos="567"/>
        </w:tabs>
        <w:suppressAutoHyphens/>
        <w:spacing w:line="240" w:lineRule="auto"/>
        <w:rPr>
          <w:rFonts w:eastAsia="Times New Roman"/>
          <w:bCs/>
          <w:snapToGrid/>
          <w:szCs w:val="22"/>
          <w:lang w:val="it-IT" w:eastAsia="en-US"/>
        </w:rPr>
      </w:pPr>
    </w:p>
    <w:p w14:paraId="1591AC8D" w14:textId="6DF6B43D" w:rsidR="00847A0F" w:rsidRDefault="00847A0F"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Patologie pancreatiche</w:t>
      </w:r>
    </w:p>
    <w:p w14:paraId="2C6D8CA3" w14:textId="77777777" w:rsidR="007661B0" w:rsidRPr="00731B1A" w:rsidRDefault="007661B0" w:rsidP="004F6E27">
      <w:pPr>
        <w:keepNext/>
        <w:tabs>
          <w:tab w:val="clear" w:pos="567"/>
        </w:tabs>
        <w:suppressAutoHyphens/>
        <w:spacing w:line="240" w:lineRule="auto"/>
        <w:rPr>
          <w:rFonts w:eastAsia="Times New Roman"/>
          <w:iCs/>
          <w:snapToGrid/>
          <w:szCs w:val="22"/>
          <w:lang w:val="it-IT" w:eastAsia="en-US"/>
        </w:rPr>
      </w:pPr>
    </w:p>
    <w:p w14:paraId="10955EF0"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Negli studi clinici sono stati riportati eventi avversi </w:t>
      </w:r>
      <w:r w:rsidR="00881232" w:rsidRPr="006F2A68">
        <w:rPr>
          <w:rFonts w:eastAsia="Times New Roman"/>
          <w:snapToGrid/>
          <w:szCs w:val="22"/>
          <w:lang w:val="it-IT" w:eastAsia="en-US"/>
        </w:rPr>
        <w:t xml:space="preserve">a carico del pancreas, </w:t>
      </w:r>
      <w:r w:rsidRPr="006F2A68">
        <w:rPr>
          <w:rFonts w:eastAsia="Times New Roman"/>
          <w:snapToGrid/>
          <w:szCs w:val="22"/>
          <w:lang w:val="it-IT" w:eastAsia="en-US"/>
        </w:rPr>
        <w:t xml:space="preserve">come pancreatite cronica e acuta, stenosi del dotto pancreatico, infezione al pancreas e aumento di amilasi e lipasi nel sangue. In caso di eventi avversi </w:t>
      </w:r>
      <w:r w:rsidR="00AD2C14" w:rsidRPr="006F2A68">
        <w:rPr>
          <w:rFonts w:eastAsia="Times New Roman"/>
          <w:snapToGrid/>
          <w:szCs w:val="22"/>
          <w:lang w:val="it-IT" w:eastAsia="en-US"/>
        </w:rPr>
        <w:t>a carico del pancreas</w:t>
      </w:r>
      <w:r w:rsidRPr="006F2A68">
        <w:rPr>
          <w:rFonts w:eastAsia="Times New Roman"/>
          <w:snapToGrid/>
          <w:szCs w:val="22"/>
          <w:lang w:val="it-IT" w:eastAsia="en-US"/>
        </w:rPr>
        <w:t>, deve essere rivalutata la necessità di continuare il trattamento con Revestive.</w:t>
      </w:r>
    </w:p>
    <w:p w14:paraId="4D67DC20" w14:textId="77777777" w:rsidR="00B507B0" w:rsidRPr="006F2A68" w:rsidRDefault="00B507B0" w:rsidP="004F6E27">
      <w:pPr>
        <w:tabs>
          <w:tab w:val="clear" w:pos="567"/>
        </w:tabs>
        <w:suppressAutoHyphens/>
        <w:spacing w:line="240" w:lineRule="auto"/>
        <w:rPr>
          <w:rFonts w:eastAsia="Times New Roman"/>
          <w:snapToGrid/>
          <w:szCs w:val="22"/>
          <w:lang w:val="it-IT" w:eastAsia="en-US"/>
        </w:rPr>
      </w:pPr>
    </w:p>
    <w:p w14:paraId="2474A7A5" w14:textId="66012DBE" w:rsidR="00B507B0" w:rsidRDefault="00B507B0"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lastRenderedPageBreak/>
        <w:t>Monitoraggio d</w:t>
      </w:r>
      <w:r w:rsidR="00937F6D" w:rsidRPr="00731B1A">
        <w:rPr>
          <w:rFonts w:eastAsia="Times New Roman"/>
          <w:i/>
          <w:snapToGrid/>
          <w:szCs w:val="22"/>
          <w:lang w:val="it-IT" w:eastAsia="en-US"/>
        </w:rPr>
        <w:t>i</w:t>
      </w:r>
      <w:r w:rsidRPr="00731B1A">
        <w:rPr>
          <w:rFonts w:eastAsia="Times New Roman"/>
          <w:i/>
          <w:snapToGrid/>
          <w:szCs w:val="22"/>
          <w:lang w:val="it-IT" w:eastAsia="en-US"/>
        </w:rPr>
        <w:t xml:space="preserve"> intestino</w:t>
      </w:r>
      <w:r w:rsidR="00881232" w:rsidRPr="00731B1A">
        <w:rPr>
          <w:rFonts w:eastAsia="Times New Roman"/>
          <w:i/>
          <w:snapToGrid/>
          <w:szCs w:val="22"/>
          <w:lang w:val="it-IT" w:eastAsia="en-US"/>
        </w:rPr>
        <w:t xml:space="preserve"> tenue</w:t>
      </w:r>
      <w:r w:rsidRPr="00731B1A">
        <w:rPr>
          <w:rFonts w:eastAsia="Times New Roman"/>
          <w:i/>
          <w:snapToGrid/>
          <w:szCs w:val="22"/>
          <w:lang w:val="it-IT" w:eastAsia="en-US"/>
        </w:rPr>
        <w:t>, cistifellea e dotti biliari e pancreas</w:t>
      </w:r>
    </w:p>
    <w:p w14:paraId="5644CBEE" w14:textId="77777777" w:rsidR="007661B0" w:rsidRPr="00731B1A" w:rsidRDefault="007661B0" w:rsidP="004F6E27">
      <w:pPr>
        <w:keepNext/>
        <w:tabs>
          <w:tab w:val="clear" w:pos="567"/>
        </w:tabs>
        <w:suppressAutoHyphens/>
        <w:spacing w:line="240" w:lineRule="auto"/>
        <w:rPr>
          <w:rFonts w:eastAsia="Times New Roman"/>
          <w:iCs/>
          <w:snapToGrid/>
          <w:szCs w:val="22"/>
          <w:lang w:val="it-IT" w:eastAsia="en-US"/>
        </w:rPr>
      </w:pPr>
    </w:p>
    <w:p w14:paraId="2A502DA0" w14:textId="77777777" w:rsidR="00B507B0" w:rsidRPr="006F2A68" w:rsidRDefault="00B507B0"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I pazienti con SBS devono essere tenuti sotto stretta sorveglianza</w:t>
      </w:r>
      <w:r w:rsidR="00F013B5" w:rsidRPr="006F2A68">
        <w:rPr>
          <w:rFonts w:eastAsia="Times New Roman"/>
          <w:snapToGrid/>
          <w:szCs w:val="22"/>
          <w:lang w:val="it-IT" w:eastAsia="en-US"/>
        </w:rPr>
        <w:t xml:space="preserve"> in accordo </w:t>
      </w:r>
      <w:r w:rsidR="00553628" w:rsidRPr="006F2A68">
        <w:rPr>
          <w:rFonts w:eastAsia="Times New Roman"/>
          <w:snapToGrid/>
          <w:szCs w:val="22"/>
          <w:lang w:val="it-IT" w:eastAsia="en-US"/>
        </w:rPr>
        <w:t xml:space="preserve">con le </w:t>
      </w:r>
      <w:r w:rsidR="00F013B5" w:rsidRPr="006F2A68">
        <w:rPr>
          <w:rFonts w:eastAsia="Times New Roman"/>
          <w:snapToGrid/>
          <w:szCs w:val="22"/>
          <w:lang w:val="it-IT" w:eastAsia="en-US"/>
        </w:rPr>
        <w:t xml:space="preserve">linee guida per il trattamento clinico. Questo di solito comprende il monitoraggio della funzionalità </w:t>
      </w:r>
      <w:r w:rsidR="004329B8" w:rsidRPr="006F2A68">
        <w:rPr>
          <w:rFonts w:eastAsia="Times New Roman"/>
          <w:snapToGrid/>
          <w:szCs w:val="22"/>
          <w:lang w:val="it-IT" w:eastAsia="en-US"/>
        </w:rPr>
        <w:t>d</w:t>
      </w:r>
      <w:r w:rsidR="00AD2C14" w:rsidRPr="006F2A68">
        <w:rPr>
          <w:rFonts w:eastAsia="Times New Roman"/>
          <w:snapToGrid/>
          <w:szCs w:val="22"/>
          <w:lang w:val="it-IT" w:eastAsia="en-US"/>
        </w:rPr>
        <w:t>ell’</w:t>
      </w:r>
      <w:r w:rsidR="004329B8" w:rsidRPr="006F2A68">
        <w:rPr>
          <w:rFonts w:eastAsia="Times New Roman"/>
          <w:snapToGrid/>
          <w:szCs w:val="22"/>
          <w:lang w:val="it-IT" w:eastAsia="en-US"/>
        </w:rPr>
        <w:t>intestino</w:t>
      </w:r>
      <w:r w:rsidR="00553628" w:rsidRPr="006F2A68">
        <w:rPr>
          <w:rFonts w:eastAsia="Times New Roman"/>
          <w:snapToGrid/>
          <w:szCs w:val="22"/>
          <w:lang w:val="it-IT" w:eastAsia="en-US"/>
        </w:rPr>
        <w:t xml:space="preserve"> tenue</w:t>
      </w:r>
      <w:r w:rsidR="00F013B5" w:rsidRPr="006F2A68">
        <w:rPr>
          <w:rFonts w:eastAsia="Times New Roman"/>
          <w:snapToGrid/>
          <w:szCs w:val="22"/>
          <w:lang w:val="it-IT" w:eastAsia="en-US"/>
        </w:rPr>
        <w:t xml:space="preserve">, </w:t>
      </w:r>
      <w:r w:rsidR="00AD2C14" w:rsidRPr="006F2A68">
        <w:rPr>
          <w:rFonts w:eastAsia="Times New Roman"/>
          <w:snapToGrid/>
          <w:szCs w:val="22"/>
          <w:lang w:val="it-IT" w:eastAsia="en-US"/>
        </w:rPr>
        <w:t xml:space="preserve">della </w:t>
      </w:r>
      <w:r w:rsidR="00F013B5" w:rsidRPr="006F2A68">
        <w:rPr>
          <w:rFonts w:eastAsia="Times New Roman"/>
          <w:snapToGrid/>
          <w:szCs w:val="22"/>
          <w:lang w:val="it-IT" w:eastAsia="en-US"/>
        </w:rPr>
        <w:t xml:space="preserve">cistifellea e </w:t>
      </w:r>
      <w:r w:rsidR="00AD2C14" w:rsidRPr="006F2A68">
        <w:rPr>
          <w:rFonts w:eastAsia="Times New Roman"/>
          <w:snapToGrid/>
          <w:szCs w:val="22"/>
          <w:lang w:val="it-IT" w:eastAsia="en-US"/>
        </w:rPr>
        <w:t xml:space="preserve">dei </w:t>
      </w:r>
      <w:r w:rsidR="00F013B5" w:rsidRPr="006F2A68">
        <w:rPr>
          <w:rFonts w:eastAsia="Times New Roman"/>
          <w:snapToGrid/>
          <w:szCs w:val="22"/>
          <w:lang w:val="it-IT" w:eastAsia="en-US"/>
        </w:rPr>
        <w:t xml:space="preserve">dotti biliari e del pancreas per </w:t>
      </w:r>
      <w:r w:rsidR="00AD2C14" w:rsidRPr="006F2A68">
        <w:rPr>
          <w:rFonts w:eastAsia="Times New Roman"/>
          <w:snapToGrid/>
          <w:szCs w:val="22"/>
          <w:lang w:val="it-IT" w:eastAsia="en-US"/>
        </w:rPr>
        <w:t xml:space="preserve">rilevare eventuali </w:t>
      </w:r>
      <w:r w:rsidR="00F013B5" w:rsidRPr="006F2A68">
        <w:rPr>
          <w:rFonts w:eastAsia="Times New Roman"/>
          <w:snapToGrid/>
          <w:szCs w:val="22"/>
          <w:lang w:val="it-IT" w:eastAsia="en-US"/>
        </w:rPr>
        <w:t>segni e sintomi e, se indicati, esami di laboratorio aggiuntivi e</w:t>
      </w:r>
      <w:r w:rsidR="00A90B4F" w:rsidRPr="006F2A68">
        <w:rPr>
          <w:rFonts w:eastAsia="Times New Roman"/>
          <w:snapToGrid/>
          <w:szCs w:val="22"/>
          <w:lang w:val="it-IT" w:eastAsia="en-US"/>
        </w:rPr>
        <w:t>d</w:t>
      </w:r>
      <w:r w:rsidR="00F013B5" w:rsidRPr="006F2A68">
        <w:rPr>
          <w:rFonts w:eastAsia="Times New Roman"/>
          <w:snapToGrid/>
          <w:szCs w:val="22"/>
          <w:lang w:val="it-IT" w:eastAsia="en-US"/>
        </w:rPr>
        <w:t xml:space="preserve"> appropriate tecniche di</w:t>
      </w:r>
      <w:r w:rsidR="00937F6D" w:rsidRPr="006F2A68">
        <w:rPr>
          <w:rFonts w:eastAsia="Times New Roman"/>
          <w:snapToGrid/>
          <w:szCs w:val="22"/>
          <w:lang w:val="it-IT" w:eastAsia="en-US"/>
        </w:rPr>
        <w:t>agnostiche per</w:t>
      </w:r>
      <w:r w:rsidR="00F013B5" w:rsidRPr="006F2A68">
        <w:rPr>
          <w:rFonts w:eastAsia="Times New Roman"/>
          <w:snapToGrid/>
          <w:szCs w:val="22"/>
          <w:lang w:val="it-IT" w:eastAsia="en-US"/>
        </w:rPr>
        <w:t xml:space="preserve"> im</w:t>
      </w:r>
      <w:r w:rsidR="00937F6D" w:rsidRPr="006F2A68">
        <w:rPr>
          <w:rFonts w:eastAsia="Times New Roman"/>
          <w:snapToGrid/>
          <w:szCs w:val="22"/>
          <w:lang w:val="it-IT" w:eastAsia="en-US"/>
        </w:rPr>
        <w:t>m</w:t>
      </w:r>
      <w:r w:rsidR="00F013B5" w:rsidRPr="006F2A68">
        <w:rPr>
          <w:rFonts w:eastAsia="Times New Roman"/>
          <w:snapToGrid/>
          <w:szCs w:val="22"/>
          <w:lang w:val="it-IT" w:eastAsia="en-US"/>
        </w:rPr>
        <w:t>agin</w:t>
      </w:r>
      <w:r w:rsidR="00937F6D" w:rsidRPr="006F2A68">
        <w:rPr>
          <w:rFonts w:eastAsia="Times New Roman"/>
          <w:snapToGrid/>
          <w:szCs w:val="22"/>
          <w:lang w:val="it-IT" w:eastAsia="en-US"/>
        </w:rPr>
        <w:t>i</w:t>
      </w:r>
      <w:r w:rsidR="00F013B5" w:rsidRPr="006F2A68">
        <w:rPr>
          <w:rFonts w:eastAsia="Times New Roman"/>
          <w:snapToGrid/>
          <w:szCs w:val="22"/>
          <w:lang w:val="it-IT" w:eastAsia="en-US"/>
        </w:rPr>
        <w:t>.</w:t>
      </w:r>
    </w:p>
    <w:p w14:paraId="60F30DF1"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p>
    <w:p w14:paraId="676AC6F1" w14:textId="278BB07A" w:rsidR="00847A0F" w:rsidRDefault="00847A0F"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Occlusione intestinale</w:t>
      </w:r>
    </w:p>
    <w:p w14:paraId="34FE06D9" w14:textId="77777777" w:rsidR="007661B0" w:rsidRPr="00731B1A" w:rsidRDefault="007661B0" w:rsidP="004F6E27">
      <w:pPr>
        <w:keepNext/>
        <w:tabs>
          <w:tab w:val="clear" w:pos="567"/>
        </w:tabs>
        <w:suppressAutoHyphens/>
        <w:spacing w:line="240" w:lineRule="auto"/>
        <w:rPr>
          <w:rFonts w:eastAsia="Times New Roman"/>
          <w:iCs/>
          <w:snapToGrid/>
          <w:szCs w:val="22"/>
          <w:lang w:val="it-IT" w:eastAsia="en-US"/>
        </w:rPr>
      </w:pPr>
    </w:p>
    <w:p w14:paraId="065EF714"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Negli studi clinici sono stati riportati casi di occlusione intestinale. In caso di occlusioni intestinali ricorrenti, deve essere rivalutata la necessità di continuare il trattamento con Revestive.</w:t>
      </w:r>
    </w:p>
    <w:p w14:paraId="0439607C"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p>
    <w:p w14:paraId="28371A96" w14:textId="7F175B31" w:rsidR="00B15E77" w:rsidRDefault="00B15E77" w:rsidP="004F6E27">
      <w:pPr>
        <w:keepNext/>
        <w:spacing w:line="240" w:lineRule="auto"/>
        <w:rPr>
          <w:i/>
          <w:iCs/>
          <w:szCs w:val="22"/>
          <w:lang w:val="it"/>
        </w:rPr>
      </w:pPr>
      <w:r w:rsidRPr="00731B1A">
        <w:rPr>
          <w:i/>
          <w:iCs/>
          <w:szCs w:val="22"/>
          <w:lang w:val="it"/>
        </w:rPr>
        <w:t>Sovraccarico di liquidi</w:t>
      </w:r>
      <w:r w:rsidR="00996FAB" w:rsidRPr="00731B1A">
        <w:rPr>
          <w:i/>
          <w:iCs/>
          <w:szCs w:val="22"/>
          <w:lang w:val="it"/>
        </w:rPr>
        <w:t xml:space="preserve"> ed </w:t>
      </w:r>
      <w:r w:rsidR="00223C18">
        <w:rPr>
          <w:i/>
          <w:iCs/>
          <w:szCs w:val="22"/>
          <w:lang w:val="it"/>
        </w:rPr>
        <w:t>e</w:t>
      </w:r>
      <w:r w:rsidR="00996FAB" w:rsidRPr="00731B1A">
        <w:rPr>
          <w:i/>
          <w:iCs/>
          <w:szCs w:val="22"/>
          <w:lang w:val="it"/>
        </w:rPr>
        <w:t xml:space="preserve">quilibrio </w:t>
      </w:r>
      <w:r w:rsidR="00223C18">
        <w:rPr>
          <w:i/>
          <w:iCs/>
          <w:szCs w:val="22"/>
          <w:lang w:val="it"/>
        </w:rPr>
        <w:t>e</w:t>
      </w:r>
      <w:r w:rsidR="00996FAB" w:rsidRPr="00731B1A">
        <w:rPr>
          <w:i/>
          <w:iCs/>
          <w:szCs w:val="22"/>
          <w:lang w:val="it"/>
        </w:rPr>
        <w:t>lettrolitico</w:t>
      </w:r>
    </w:p>
    <w:p w14:paraId="6E335EB0" w14:textId="77777777" w:rsidR="007661B0" w:rsidRPr="00731B1A" w:rsidRDefault="007661B0" w:rsidP="004F6E27">
      <w:pPr>
        <w:keepNext/>
        <w:spacing w:line="240" w:lineRule="auto"/>
        <w:rPr>
          <w:szCs w:val="22"/>
          <w:lang w:val="it-IT"/>
        </w:rPr>
      </w:pPr>
    </w:p>
    <w:p w14:paraId="6503C667" w14:textId="77777777" w:rsidR="00996FAB" w:rsidRPr="00693528" w:rsidRDefault="00996FAB" w:rsidP="004F6E27">
      <w:pPr>
        <w:spacing w:line="240" w:lineRule="auto"/>
        <w:rPr>
          <w:szCs w:val="22"/>
          <w:lang w:val="it-IT"/>
        </w:rPr>
      </w:pPr>
      <w:r w:rsidRPr="00693528">
        <w:rPr>
          <w:szCs w:val="22"/>
          <w:lang w:val="it-IT"/>
        </w:rPr>
        <w:t>Per evitare il sovraccarico di liquidi o la disidratazione, nei pazienti che assumono Revestive è necessario un attento aggiustamento del supporto parenterale. L’equilibrio elettrolitico e lo stato dei liquidi devono essere attentamente monitorati durante il trattamento, in particolar modo durante la risposta terapeutica iniziale e l’interruzione del trattamento con Revestive.</w:t>
      </w:r>
    </w:p>
    <w:p w14:paraId="5CDF5C6C" w14:textId="77777777" w:rsidR="00996FAB" w:rsidRPr="00693528" w:rsidRDefault="00996FAB" w:rsidP="004F6E27">
      <w:pPr>
        <w:spacing w:line="240" w:lineRule="auto"/>
        <w:rPr>
          <w:szCs w:val="22"/>
          <w:lang w:val="it-IT"/>
        </w:rPr>
      </w:pPr>
    </w:p>
    <w:p w14:paraId="7FE97080" w14:textId="3E125EE9" w:rsidR="00996FAB" w:rsidRPr="00731B1A" w:rsidRDefault="00996FAB" w:rsidP="004F6E27">
      <w:pPr>
        <w:keepNext/>
        <w:spacing w:line="240" w:lineRule="auto"/>
        <w:rPr>
          <w:i/>
          <w:iCs/>
          <w:szCs w:val="22"/>
          <w:u w:val="single"/>
          <w:lang w:val="it-IT"/>
        </w:rPr>
      </w:pPr>
      <w:r w:rsidRPr="00731B1A">
        <w:rPr>
          <w:i/>
          <w:iCs/>
          <w:szCs w:val="22"/>
          <w:u w:val="single"/>
          <w:lang w:val="it-IT"/>
        </w:rPr>
        <w:t>Sovraccarico di liquidi</w:t>
      </w:r>
    </w:p>
    <w:p w14:paraId="398DD377" w14:textId="77777777" w:rsidR="00B15E77" w:rsidRDefault="00B15E77" w:rsidP="004F6E27">
      <w:pPr>
        <w:tabs>
          <w:tab w:val="clear" w:pos="567"/>
        </w:tabs>
        <w:suppressAutoHyphens/>
        <w:spacing w:line="240" w:lineRule="auto"/>
        <w:rPr>
          <w:szCs w:val="22"/>
          <w:lang w:val="it"/>
        </w:rPr>
      </w:pPr>
      <w:r w:rsidRPr="00B170DE">
        <w:rPr>
          <w:szCs w:val="22"/>
          <w:lang w:val="it"/>
        </w:rPr>
        <w:t xml:space="preserve">Negli studi clinici è stato osservato </w:t>
      </w:r>
      <w:r w:rsidR="00D90A7B">
        <w:rPr>
          <w:szCs w:val="22"/>
          <w:lang w:val="it"/>
        </w:rPr>
        <w:t xml:space="preserve">il </w:t>
      </w:r>
      <w:r w:rsidRPr="00B170DE">
        <w:rPr>
          <w:szCs w:val="22"/>
          <w:lang w:val="it"/>
        </w:rPr>
        <w:t>sovracca</w:t>
      </w:r>
      <w:r w:rsidRPr="00CF5862">
        <w:rPr>
          <w:szCs w:val="22"/>
          <w:lang w:val="it"/>
        </w:rPr>
        <w:t>rico di liquidi</w:t>
      </w:r>
      <w:r>
        <w:rPr>
          <w:szCs w:val="22"/>
          <w:lang w:val="it"/>
        </w:rPr>
        <w:t>. Gli eventi avversi di sovraccarico di liquidi si sono verificati con maggiore frequenza durante le prime 4 settimane di terapia e sono diminuiti nel corso del tempo.</w:t>
      </w:r>
    </w:p>
    <w:p w14:paraId="10F6448A" w14:textId="77777777" w:rsidR="00B15E77" w:rsidRDefault="00B15E77" w:rsidP="004F6E27">
      <w:pPr>
        <w:tabs>
          <w:tab w:val="clear" w:pos="567"/>
        </w:tabs>
        <w:suppressAutoHyphens/>
        <w:spacing w:line="240" w:lineRule="auto"/>
        <w:rPr>
          <w:szCs w:val="22"/>
          <w:lang w:val="it"/>
        </w:rPr>
      </w:pPr>
    </w:p>
    <w:p w14:paraId="52B02079" w14:textId="77777777" w:rsidR="00B15E77" w:rsidRDefault="00847A0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A causa di un aumentato assorbimento dei liquidi, i pazienti con patologie cardiovascolari, come insufficienza cardiaca e ipertensione, devono essere monitorati per </w:t>
      </w:r>
      <w:r w:rsidR="00AD2C14" w:rsidRPr="006F2A68">
        <w:rPr>
          <w:rFonts w:eastAsia="Times New Roman"/>
          <w:snapToGrid/>
          <w:szCs w:val="22"/>
          <w:lang w:val="it-IT" w:eastAsia="en-US"/>
        </w:rPr>
        <w:t xml:space="preserve">rilevare </w:t>
      </w:r>
      <w:r w:rsidRPr="006F2A68">
        <w:rPr>
          <w:rFonts w:eastAsia="Times New Roman"/>
          <w:snapToGrid/>
          <w:szCs w:val="22"/>
          <w:lang w:val="it-IT" w:eastAsia="en-US"/>
        </w:rPr>
        <w:t>un possibile sovraccarico di</w:t>
      </w:r>
      <w:r w:rsidR="00C61428" w:rsidRPr="006F2A68">
        <w:rPr>
          <w:rFonts w:eastAsia="Times New Roman"/>
          <w:snapToGrid/>
          <w:szCs w:val="22"/>
          <w:lang w:val="it-IT" w:eastAsia="en-US"/>
        </w:rPr>
        <w:t xml:space="preserve"> </w:t>
      </w:r>
      <w:r w:rsidRPr="006F2A68">
        <w:rPr>
          <w:rFonts w:eastAsia="Times New Roman"/>
          <w:snapToGrid/>
          <w:szCs w:val="22"/>
          <w:lang w:val="it-IT" w:eastAsia="en-US"/>
        </w:rPr>
        <w:t xml:space="preserve">liquidi, soprattutto all’inizio della terapia. I pazienti devono essere avvertiti di contattare il proprio medico in caso di improvviso aumento di peso, </w:t>
      </w:r>
      <w:r w:rsidR="006C0F22">
        <w:rPr>
          <w:rFonts w:eastAsia="Times New Roman"/>
          <w:snapToGrid/>
          <w:szCs w:val="22"/>
          <w:lang w:val="it-IT" w:eastAsia="en-US"/>
        </w:rPr>
        <w:t xml:space="preserve">gonfiore del viso, </w:t>
      </w:r>
      <w:r w:rsidRPr="006F2A68">
        <w:rPr>
          <w:rFonts w:eastAsia="Times New Roman"/>
          <w:snapToGrid/>
          <w:szCs w:val="22"/>
          <w:lang w:val="it-IT" w:eastAsia="en-US"/>
        </w:rPr>
        <w:t>gonfiore alle caviglie e/o dispnea. In generale, il sovraccarico di liquidi può essere prevenuto con una appropriata e tempestiva valutazione del fabbisogno di nutrizione parenterale. Questa valutazione deve essere condotta più frequentemente durante i primi mesi di trattamento.</w:t>
      </w:r>
    </w:p>
    <w:p w14:paraId="49DAA097" w14:textId="77777777" w:rsidR="002647BB" w:rsidRDefault="002647BB" w:rsidP="004F6E27">
      <w:pPr>
        <w:tabs>
          <w:tab w:val="clear" w:pos="567"/>
        </w:tabs>
        <w:suppressAutoHyphens/>
        <w:spacing w:line="240" w:lineRule="auto"/>
        <w:rPr>
          <w:rFonts w:eastAsia="Times New Roman"/>
          <w:snapToGrid/>
          <w:szCs w:val="22"/>
          <w:lang w:val="it-IT" w:eastAsia="en-US"/>
        </w:rPr>
      </w:pPr>
    </w:p>
    <w:p w14:paraId="634FAA81" w14:textId="77777777" w:rsidR="002647BB" w:rsidRPr="009B7970" w:rsidRDefault="002647BB" w:rsidP="004F6E27">
      <w:pPr>
        <w:tabs>
          <w:tab w:val="clear" w:pos="567"/>
        </w:tabs>
        <w:suppressAutoHyphens/>
        <w:spacing w:line="240" w:lineRule="auto"/>
        <w:rPr>
          <w:rFonts w:eastAsia="Times New Roman"/>
          <w:snapToGrid/>
          <w:szCs w:val="22"/>
          <w:lang w:val="it-IT" w:eastAsia="en-US"/>
        </w:rPr>
      </w:pPr>
      <w:r w:rsidRPr="0083781D">
        <w:rPr>
          <w:lang w:val="it-IT"/>
        </w:rPr>
        <w:t>Negli studi clinici è stata osservata l'insufficienza cardiaca congestizia. In caso di un significativo aggravamento della patologia cardiovascolare, deve essere rivalutata la necessità di continuare il trattamento con Revestive</w:t>
      </w:r>
      <w:r>
        <w:rPr>
          <w:lang w:val="it-IT"/>
        </w:rPr>
        <w:t>.</w:t>
      </w:r>
    </w:p>
    <w:p w14:paraId="024CF50D" w14:textId="77777777" w:rsidR="00B15E77" w:rsidRDefault="00B15E77" w:rsidP="004F6E27">
      <w:pPr>
        <w:tabs>
          <w:tab w:val="clear" w:pos="567"/>
        </w:tabs>
        <w:suppressAutoHyphens/>
        <w:spacing w:line="240" w:lineRule="auto"/>
        <w:rPr>
          <w:rFonts w:eastAsia="Times New Roman"/>
          <w:snapToGrid/>
          <w:szCs w:val="22"/>
          <w:lang w:val="it-IT" w:eastAsia="en-US"/>
        </w:rPr>
      </w:pPr>
    </w:p>
    <w:p w14:paraId="5D61B38F" w14:textId="61CFF113" w:rsidR="000E5F41" w:rsidRPr="00731B1A" w:rsidRDefault="000E5F41" w:rsidP="004F6E27">
      <w:pPr>
        <w:tabs>
          <w:tab w:val="clear" w:pos="567"/>
        </w:tabs>
        <w:suppressAutoHyphens/>
        <w:spacing w:line="240" w:lineRule="auto"/>
        <w:rPr>
          <w:rFonts w:eastAsia="Times New Roman"/>
          <w:i/>
          <w:iCs/>
          <w:snapToGrid/>
          <w:szCs w:val="22"/>
          <w:u w:val="single"/>
          <w:lang w:val="it-IT" w:eastAsia="en-US"/>
        </w:rPr>
      </w:pPr>
      <w:r w:rsidRPr="00731B1A">
        <w:rPr>
          <w:rFonts w:eastAsia="Times New Roman"/>
          <w:i/>
          <w:iCs/>
          <w:snapToGrid/>
          <w:szCs w:val="22"/>
          <w:u w:val="single"/>
          <w:lang w:val="it-IT" w:eastAsia="en-US"/>
        </w:rPr>
        <w:t>Disidratazione</w:t>
      </w:r>
    </w:p>
    <w:p w14:paraId="08326BDE" w14:textId="77777777" w:rsidR="002B75E4" w:rsidRDefault="000E5F41" w:rsidP="004F6E27">
      <w:pPr>
        <w:tabs>
          <w:tab w:val="clear" w:pos="567"/>
        </w:tabs>
        <w:suppressAutoHyphens/>
        <w:spacing w:line="240" w:lineRule="auto"/>
        <w:rPr>
          <w:rFonts w:eastAsia="Times New Roman"/>
          <w:snapToGrid/>
          <w:szCs w:val="22"/>
          <w:lang w:val="it-IT" w:eastAsia="en-US"/>
        </w:rPr>
      </w:pPr>
      <w:r w:rsidRPr="000E5F41">
        <w:rPr>
          <w:rFonts w:eastAsia="Times New Roman"/>
          <w:snapToGrid/>
          <w:szCs w:val="22"/>
          <w:lang w:val="it-IT" w:eastAsia="en-US"/>
        </w:rPr>
        <w:t xml:space="preserve">I pazienti con SBS sono sensibili alla disidratazione, che può portare a insufficienza renale acuta. </w:t>
      </w:r>
    </w:p>
    <w:p w14:paraId="1160D1E2" w14:textId="77777777" w:rsidR="005B36E0" w:rsidRPr="006F2A68" w:rsidRDefault="00B23519" w:rsidP="004F6E27">
      <w:pPr>
        <w:spacing w:line="240" w:lineRule="auto"/>
        <w:rPr>
          <w:szCs w:val="22"/>
          <w:lang w:val="it-IT"/>
        </w:rPr>
      </w:pPr>
      <w:r w:rsidRPr="006F2A68">
        <w:rPr>
          <w:szCs w:val="22"/>
          <w:lang w:val="it"/>
        </w:rPr>
        <w:t xml:space="preserve">Nei pazienti trattati con Revestive, il supporto parenterale deve essere ridotto con cautela e non deve essere interrotto bruscamente. Lo stato dei liquidi del </w:t>
      </w:r>
      <w:r w:rsidR="00FA5F19">
        <w:rPr>
          <w:szCs w:val="22"/>
          <w:lang w:val="it"/>
        </w:rPr>
        <w:t>paziente</w:t>
      </w:r>
      <w:r w:rsidR="00FA5F19" w:rsidRPr="002B515F">
        <w:rPr>
          <w:szCs w:val="22"/>
          <w:lang w:val="it"/>
        </w:rPr>
        <w:t xml:space="preserve"> </w:t>
      </w:r>
      <w:r w:rsidRPr="006F2A68">
        <w:rPr>
          <w:szCs w:val="22"/>
          <w:lang w:val="it"/>
        </w:rPr>
        <w:t>deve essere valutato dopo la riduzione del supporto parenterale e deve essere effettuato il relativo aggiustamento, se necessario.</w:t>
      </w:r>
    </w:p>
    <w:p w14:paraId="4A608159" w14:textId="77777777" w:rsidR="005B36E0" w:rsidRPr="006F2A68" w:rsidRDefault="005B36E0" w:rsidP="004F6E27">
      <w:pPr>
        <w:tabs>
          <w:tab w:val="clear" w:pos="567"/>
        </w:tabs>
        <w:suppressAutoHyphens/>
        <w:spacing w:line="240" w:lineRule="auto"/>
        <w:rPr>
          <w:rFonts w:eastAsia="Times New Roman"/>
          <w:snapToGrid/>
          <w:szCs w:val="22"/>
          <w:lang w:val="it-IT" w:eastAsia="en-US"/>
        </w:rPr>
      </w:pPr>
    </w:p>
    <w:p w14:paraId="734F20A6" w14:textId="59FC4BB8" w:rsidR="00847A0F" w:rsidRDefault="007960D4"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 xml:space="preserve">Medicinali </w:t>
      </w:r>
      <w:r w:rsidR="00847A0F" w:rsidRPr="00731B1A">
        <w:rPr>
          <w:rFonts w:eastAsia="Times New Roman"/>
          <w:i/>
          <w:snapToGrid/>
          <w:szCs w:val="22"/>
          <w:lang w:val="it-IT" w:eastAsia="en-US"/>
        </w:rPr>
        <w:t>concomitant</w:t>
      </w:r>
      <w:r w:rsidR="00A1326B" w:rsidRPr="00731B1A">
        <w:rPr>
          <w:rFonts w:eastAsia="Times New Roman"/>
          <w:i/>
          <w:snapToGrid/>
          <w:szCs w:val="22"/>
          <w:lang w:val="it-IT" w:eastAsia="en-US"/>
        </w:rPr>
        <w:t>i</w:t>
      </w:r>
    </w:p>
    <w:p w14:paraId="3EF1A95C" w14:textId="77777777" w:rsidR="007661B0" w:rsidRPr="00731B1A" w:rsidRDefault="007661B0" w:rsidP="004F6E27">
      <w:pPr>
        <w:keepNext/>
        <w:tabs>
          <w:tab w:val="clear" w:pos="567"/>
        </w:tabs>
        <w:suppressAutoHyphens/>
        <w:spacing w:line="240" w:lineRule="auto"/>
        <w:rPr>
          <w:rFonts w:eastAsia="Times New Roman"/>
          <w:iCs/>
          <w:snapToGrid/>
          <w:szCs w:val="22"/>
          <w:lang w:val="it-IT" w:eastAsia="en-US"/>
        </w:rPr>
      </w:pPr>
    </w:p>
    <w:p w14:paraId="3DA48108"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I pazienti trattati per via orale con medicinali concomitanti che richiedano una titolazione o che abbiano un indice terapeutico ristretto devono essere strettamente monitorati a causa di un </w:t>
      </w:r>
      <w:r w:rsidR="00553628" w:rsidRPr="006F2A68">
        <w:rPr>
          <w:rFonts w:eastAsia="Times New Roman"/>
          <w:snapToGrid/>
          <w:szCs w:val="22"/>
          <w:lang w:val="it-IT" w:eastAsia="en-US"/>
        </w:rPr>
        <w:t xml:space="preserve">potenziale </w:t>
      </w:r>
      <w:r w:rsidRPr="006F2A68">
        <w:rPr>
          <w:rFonts w:eastAsia="Times New Roman"/>
          <w:snapToGrid/>
          <w:szCs w:val="22"/>
          <w:lang w:val="it-IT" w:eastAsia="en-US"/>
        </w:rPr>
        <w:t xml:space="preserve">aumento </w:t>
      </w:r>
      <w:r w:rsidR="00553628" w:rsidRPr="006F2A68">
        <w:rPr>
          <w:rFonts w:eastAsia="Times New Roman"/>
          <w:snapToGrid/>
          <w:szCs w:val="22"/>
          <w:lang w:val="it-IT" w:eastAsia="en-US"/>
        </w:rPr>
        <w:t xml:space="preserve">dell’assorbimento </w:t>
      </w:r>
      <w:r w:rsidRPr="006F2A68">
        <w:rPr>
          <w:rFonts w:eastAsia="Times New Roman"/>
          <w:snapToGrid/>
          <w:szCs w:val="22"/>
          <w:lang w:val="it-IT" w:eastAsia="en-US"/>
        </w:rPr>
        <w:t>(vedere paragrafo</w:t>
      </w:r>
      <w:r w:rsidR="00103151" w:rsidRPr="006F2A68">
        <w:rPr>
          <w:rFonts w:eastAsia="Times New Roman"/>
          <w:snapToGrid/>
          <w:szCs w:val="22"/>
          <w:lang w:val="it-IT" w:eastAsia="en-US"/>
        </w:rPr>
        <w:t> </w:t>
      </w:r>
      <w:r w:rsidRPr="006F2A68">
        <w:rPr>
          <w:rFonts w:eastAsia="Times New Roman"/>
          <w:snapToGrid/>
          <w:szCs w:val="22"/>
          <w:lang w:val="it-IT" w:eastAsia="en-US"/>
        </w:rPr>
        <w:t>4.5).</w:t>
      </w:r>
    </w:p>
    <w:p w14:paraId="6AF6EC24"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p>
    <w:p w14:paraId="1DCE11EC" w14:textId="3F66DA33" w:rsidR="00847A0F" w:rsidRDefault="00AD2C14"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 xml:space="preserve">Condizioni </w:t>
      </w:r>
      <w:r w:rsidR="00847A0F" w:rsidRPr="00731B1A">
        <w:rPr>
          <w:rFonts w:eastAsia="Times New Roman"/>
          <w:i/>
          <w:snapToGrid/>
          <w:szCs w:val="22"/>
          <w:lang w:val="it-IT" w:eastAsia="en-US"/>
        </w:rPr>
        <w:t>cliniche particolari</w:t>
      </w:r>
    </w:p>
    <w:p w14:paraId="67CDADBE" w14:textId="77777777" w:rsidR="007661B0" w:rsidRPr="00731B1A" w:rsidRDefault="007661B0" w:rsidP="004F6E27">
      <w:pPr>
        <w:keepNext/>
        <w:tabs>
          <w:tab w:val="clear" w:pos="567"/>
        </w:tabs>
        <w:suppressAutoHyphens/>
        <w:spacing w:line="240" w:lineRule="auto"/>
        <w:rPr>
          <w:rFonts w:eastAsia="Times New Roman"/>
          <w:iCs/>
          <w:snapToGrid/>
          <w:szCs w:val="22"/>
          <w:lang w:val="it-IT" w:eastAsia="en-US"/>
        </w:rPr>
      </w:pPr>
    </w:p>
    <w:p w14:paraId="0592537E"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Revestive non è stato studiato nei pazienti con malattie concomitanti </w:t>
      </w:r>
      <w:r w:rsidR="001B3EE0" w:rsidRPr="006F2A68">
        <w:rPr>
          <w:rFonts w:eastAsia="Times New Roman"/>
          <w:snapToGrid/>
          <w:szCs w:val="22"/>
          <w:lang w:val="it-IT" w:eastAsia="en-US"/>
        </w:rPr>
        <w:t>severe</w:t>
      </w:r>
      <w:r w:rsidRPr="006F2A68">
        <w:rPr>
          <w:rFonts w:eastAsia="Times New Roman"/>
          <w:snapToGrid/>
          <w:szCs w:val="22"/>
          <w:lang w:val="it-IT" w:eastAsia="en-US"/>
        </w:rPr>
        <w:t xml:space="preserve">, clinicamente instabili (es. malattie cardiovascolari, respiratorie, renali, infettive, endocrine, epatiche o del SNC) o nei pazienti con patologie maligne </w:t>
      </w:r>
      <w:r w:rsidR="00776846" w:rsidRPr="006F2A68">
        <w:rPr>
          <w:rFonts w:eastAsia="Times New Roman"/>
          <w:snapToGrid/>
          <w:szCs w:val="22"/>
          <w:lang w:val="it-IT" w:eastAsia="en-US"/>
        </w:rPr>
        <w:t>negli ultimi cinque anni</w:t>
      </w:r>
      <w:r w:rsidRPr="006F2A68">
        <w:rPr>
          <w:rFonts w:eastAsia="Times New Roman"/>
          <w:snapToGrid/>
          <w:szCs w:val="22"/>
          <w:lang w:val="it-IT" w:eastAsia="en-US"/>
        </w:rPr>
        <w:t xml:space="preserve"> (vedere paragrafo</w:t>
      </w:r>
      <w:r w:rsidR="00103151" w:rsidRPr="006F2A68">
        <w:rPr>
          <w:rFonts w:eastAsia="Times New Roman"/>
          <w:snapToGrid/>
          <w:szCs w:val="22"/>
          <w:lang w:val="it-IT" w:eastAsia="en-US"/>
        </w:rPr>
        <w:t> </w:t>
      </w:r>
      <w:r w:rsidRPr="006F2A68">
        <w:rPr>
          <w:rFonts w:eastAsia="Times New Roman"/>
          <w:snapToGrid/>
          <w:szCs w:val="22"/>
          <w:lang w:val="it-IT" w:eastAsia="en-US"/>
        </w:rPr>
        <w:t>4.3). In questi casi Revestive deve essere prescritto con cautela.</w:t>
      </w:r>
    </w:p>
    <w:p w14:paraId="5999CA8F"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p>
    <w:p w14:paraId="7BFCBC38" w14:textId="5378EDE8" w:rsidR="00847A0F" w:rsidRDefault="00585F90"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lastRenderedPageBreak/>
        <w:t xml:space="preserve">Compromissione </w:t>
      </w:r>
      <w:r w:rsidR="00847A0F" w:rsidRPr="00731B1A">
        <w:rPr>
          <w:rFonts w:eastAsia="Times New Roman"/>
          <w:i/>
          <w:snapToGrid/>
          <w:szCs w:val="22"/>
          <w:lang w:val="it-IT" w:eastAsia="en-US"/>
        </w:rPr>
        <w:t>epatica</w:t>
      </w:r>
    </w:p>
    <w:p w14:paraId="614BCEB9" w14:textId="77777777" w:rsidR="007661B0" w:rsidRPr="00731B1A" w:rsidRDefault="007661B0" w:rsidP="004F6E27">
      <w:pPr>
        <w:keepNext/>
        <w:tabs>
          <w:tab w:val="clear" w:pos="567"/>
        </w:tabs>
        <w:suppressAutoHyphens/>
        <w:spacing w:line="240" w:lineRule="auto"/>
        <w:rPr>
          <w:rFonts w:eastAsia="Times New Roman"/>
          <w:iCs/>
          <w:snapToGrid/>
          <w:szCs w:val="22"/>
          <w:lang w:val="it-IT" w:eastAsia="en-US"/>
        </w:rPr>
      </w:pPr>
    </w:p>
    <w:p w14:paraId="29CD9C3E"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Revestive non è stato studiato in pazienti con </w:t>
      </w:r>
      <w:r w:rsidR="00585F90" w:rsidRPr="006F2A68">
        <w:rPr>
          <w:rFonts w:eastAsia="Times New Roman"/>
          <w:snapToGrid/>
          <w:szCs w:val="22"/>
          <w:lang w:val="it-IT" w:eastAsia="en-US"/>
        </w:rPr>
        <w:t>compromissione</w:t>
      </w:r>
      <w:r w:rsidRPr="006F2A68">
        <w:rPr>
          <w:rFonts w:eastAsia="Times New Roman"/>
          <w:snapToGrid/>
          <w:szCs w:val="22"/>
          <w:lang w:val="it-IT" w:eastAsia="en-US"/>
        </w:rPr>
        <w:t xml:space="preserve"> epatica </w:t>
      </w:r>
      <w:r w:rsidR="00585F90" w:rsidRPr="006F2A68">
        <w:rPr>
          <w:rFonts w:eastAsia="Times New Roman"/>
          <w:snapToGrid/>
          <w:szCs w:val="22"/>
          <w:lang w:val="it-IT" w:eastAsia="en-US"/>
        </w:rPr>
        <w:t>severa</w:t>
      </w:r>
      <w:r w:rsidRPr="006F2A68">
        <w:rPr>
          <w:rFonts w:eastAsia="Times New Roman"/>
          <w:snapToGrid/>
          <w:szCs w:val="22"/>
          <w:lang w:val="it-IT" w:eastAsia="en-US"/>
        </w:rPr>
        <w:t xml:space="preserve">. I dati derivati dall’uso in pazienti con </w:t>
      </w:r>
      <w:r w:rsidR="00585F90" w:rsidRPr="006F2A68">
        <w:rPr>
          <w:rFonts w:eastAsia="Times New Roman"/>
          <w:snapToGrid/>
          <w:szCs w:val="22"/>
          <w:lang w:val="it-IT" w:eastAsia="en-US"/>
        </w:rPr>
        <w:t>compromissione</w:t>
      </w:r>
      <w:r w:rsidRPr="006F2A68">
        <w:rPr>
          <w:rFonts w:eastAsia="Times New Roman"/>
          <w:snapToGrid/>
          <w:szCs w:val="22"/>
          <w:lang w:val="it-IT" w:eastAsia="en-US"/>
        </w:rPr>
        <w:t xml:space="preserve"> epatica moderata non suggeriscono la necessità di restrizioni per l’uso.</w:t>
      </w:r>
    </w:p>
    <w:p w14:paraId="4FEFBF94"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p>
    <w:p w14:paraId="3B956E6D" w14:textId="668878B6" w:rsidR="00847A0F" w:rsidRDefault="00847A0F"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Interruzione del trattamento</w:t>
      </w:r>
    </w:p>
    <w:p w14:paraId="1C8BD7E1" w14:textId="77777777" w:rsidR="007661B0" w:rsidRPr="00731B1A" w:rsidRDefault="007661B0" w:rsidP="004F6E27">
      <w:pPr>
        <w:keepNext/>
        <w:tabs>
          <w:tab w:val="clear" w:pos="567"/>
        </w:tabs>
        <w:suppressAutoHyphens/>
        <w:spacing w:line="240" w:lineRule="auto"/>
        <w:rPr>
          <w:rFonts w:eastAsia="Times New Roman"/>
          <w:iCs/>
          <w:snapToGrid/>
          <w:szCs w:val="22"/>
          <w:lang w:val="it-IT" w:eastAsia="en-US"/>
        </w:rPr>
      </w:pPr>
    </w:p>
    <w:p w14:paraId="6EBA2762"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A causa del rischio di disidratazione, l’interruzione del trattamento con Revestive deve essere gestita con attenzione.</w:t>
      </w:r>
    </w:p>
    <w:p w14:paraId="7685C7FE" w14:textId="77777777" w:rsidR="00847A0F" w:rsidRPr="006F2A68" w:rsidRDefault="00847A0F" w:rsidP="004F6E27">
      <w:pPr>
        <w:tabs>
          <w:tab w:val="clear" w:pos="567"/>
        </w:tabs>
        <w:suppressAutoHyphens/>
        <w:spacing w:line="240" w:lineRule="auto"/>
        <w:rPr>
          <w:rFonts w:eastAsia="Times New Roman"/>
          <w:snapToGrid/>
          <w:szCs w:val="22"/>
          <w:lang w:val="it-IT" w:eastAsia="en-US"/>
        </w:rPr>
      </w:pPr>
    </w:p>
    <w:p w14:paraId="055662F9" w14:textId="24E376B9" w:rsidR="0076241D" w:rsidRDefault="00193F9B" w:rsidP="004F6E27">
      <w:pPr>
        <w:keepNext/>
        <w:tabs>
          <w:tab w:val="clear" w:pos="567"/>
        </w:tabs>
        <w:suppressAutoHyphen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t>Popolazione pediatrica</w:t>
      </w:r>
    </w:p>
    <w:p w14:paraId="454E5A1E" w14:textId="77777777" w:rsidR="007661B0" w:rsidRPr="00731B1A" w:rsidRDefault="007661B0" w:rsidP="004F6E27">
      <w:pPr>
        <w:keepNext/>
        <w:tabs>
          <w:tab w:val="clear" w:pos="567"/>
        </w:tabs>
        <w:suppressAutoHyphens/>
        <w:spacing w:line="240" w:lineRule="auto"/>
        <w:rPr>
          <w:rFonts w:eastAsia="Times New Roman"/>
          <w:snapToGrid/>
          <w:szCs w:val="22"/>
          <w:lang w:val="it-IT" w:eastAsia="en-US"/>
        </w:rPr>
      </w:pPr>
    </w:p>
    <w:p w14:paraId="5E1F9C22" w14:textId="77777777" w:rsidR="00103151" w:rsidRPr="006F2A68" w:rsidRDefault="00103151" w:rsidP="004F6E27">
      <w:pPr>
        <w:tabs>
          <w:tab w:val="clear" w:pos="567"/>
        </w:tabs>
        <w:spacing w:line="240" w:lineRule="auto"/>
        <w:rPr>
          <w:i/>
          <w:iCs/>
          <w:noProof/>
          <w:szCs w:val="22"/>
          <w:u w:val="single"/>
          <w:lang w:val="it"/>
        </w:rPr>
      </w:pPr>
      <w:r w:rsidRPr="006F2A68">
        <w:rPr>
          <w:iCs/>
          <w:noProof/>
          <w:szCs w:val="22"/>
          <w:lang w:val="it"/>
        </w:rPr>
        <w:t>Vedere anche le precauzioni generali per gli adulti nel rispettivo paragrafo.</w:t>
      </w:r>
    </w:p>
    <w:p w14:paraId="7DB5AE99" w14:textId="77777777" w:rsidR="00103151" w:rsidRPr="006F2A68" w:rsidRDefault="00103151" w:rsidP="004F6E27">
      <w:pPr>
        <w:tabs>
          <w:tab w:val="clear" w:pos="567"/>
        </w:tabs>
        <w:spacing w:line="240" w:lineRule="auto"/>
        <w:rPr>
          <w:i/>
          <w:iCs/>
          <w:noProof/>
          <w:szCs w:val="22"/>
          <w:u w:val="single"/>
          <w:lang w:val="it"/>
        </w:rPr>
      </w:pPr>
    </w:p>
    <w:p w14:paraId="3DF81327" w14:textId="33132692" w:rsidR="00193F9B" w:rsidRDefault="00193F9B" w:rsidP="004F6E27">
      <w:pPr>
        <w:keepNext/>
        <w:tabs>
          <w:tab w:val="clear" w:pos="567"/>
        </w:tabs>
        <w:spacing w:line="240" w:lineRule="auto"/>
        <w:rPr>
          <w:i/>
          <w:iCs/>
          <w:noProof/>
          <w:szCs w:val="22"/>
          <w:lang w:val="it"/>
        </w:rPr>
      </w:pPr>
      <w:r w:rsidRPr="00731B1A">
        <w:rPr>
          <w:i/>
          <w:iCs/>
          <w:noProof/>
          <w:szCs w:val="22"/>
          <w:lang w:val="it"/>
        </w:rPr>
        <w:t>Polipi colo-rettali/neoplasia colo-rettale</w:t>
      </w:r>
    </w:p>
    <w:p w14:paraId="00BB6E95" w14:textId="77777777" w:rsidR="007661B0" w:rsidRPr="00731B1A" w:rsidRDefault="007661B0" w:rsidP="004F6E27">
      <w:pPr>
        <w:keepNext/>
        <w:tabs>
          <w:tab w:val="clear" w:pos="567"/>
        </w:tabs>
        <w:spacing w:line="240" w:lineRule="auto"/>
        <w:rPr>
          <w:iCs/>
          <w:noProof/>
          <w:szCs w:val="22"/>
          <w:lang w:val="it-IT"/>
        </w:rPr>
      </w:pPr>
    </w:p>
    <w:p w14:paraId="71038479" w14:textId="77777777" w:rsidR="00B23519" w:rsidRPr="006F2A68" w:rsidRDefault="00B23519" w:rsidP="004F6E27">
      <w:pPr>
        <w:tabs>
          <w:tab w:val="clear" w:pos="567"/>
        </w:tabs>
        <w:spacing w:line="240" w:lineRule="auto"/>
        <w:rPr>
          <w:szCs w:val="22"/>
          <w:lang w:val="it-IT"/>
        </w:rPr>
      </w:pPr>
      <w:r w:rsidRPr="006F2A68">
        <w:rPr>
          <w:szCs w:val="22"/>
          <w:lang w:val="it"/>
        </w:rPr>
        <w:t xml:space="preserve">Prima di iniziare il trattamento con Revestive, </w:t>
      </w:r>
      <w:r w:rsidR="009911F7">
        <w:rPr>
          <w:szCs w:val="22"/>
          <w:lang w:val="it"/>
        </w:rPr>
        <w:t>per</w:t>
      </w:r>
      <w:r w:rsidR="009911F7" w:rsidRPr="006F2A68">
        <w:rPr>
          <w:szCs w:val="22"/>
          <w:lang w:val="it"/>
        </w:rPr>
        <w:t xml:space="preserve"> </w:t>
      </w:r>
      <w:r w:rsidRPr="006F2A68">
        <w:rPr>
          <w:szCs w:val="22"/>
          <w:lang w:val="it"/>
        </w:rPr>
        <w:t xml:space="preserve">tutti i bambini </w:t>
      </w:r>
      <w:r w:rsidR="00A81282">
        <w:rPr>
          <w:szCs w:val="22"/>
          <w:lang w:val="it"/>
        </w:rPr>
        <w:t xml:space="preserve">e adolescenti </w:t>
      </w:r>
      <w:r w:rsidRPr="006F2A68">
        <w:rPr>
          <w:szCs w:val="22"/>
          <w:lang w:val="it"/>
        </w:rPr>
        <w:t xml:space="preserve">deve essere eseguito l’esame del sangue occulto nelle feci. </w:t>
      </w:r>
      <w:r w:rsidR="009911F7" w:rsidRPr="002B515F">
        <w:rPr>
          <w:szCs w:val="22"/>
          <w:lang w:val="it"/>
        </w:rPr>
        <w:t xml:space="preserve">Una colonscopia/sigmoidoscopia </w:t>
      </w:r>
      <w:r w:rsidR="009911F7">
        <w:rPr>
          <w:szCs w:val="22"/>
          <w:lang w:val="it"/>
        </w:rPr>
        <w:t xml:space="preserve">è richiesta qualora si evidenzi la </w:t>
      </w:r>
      <w:r w:rsidR="009911F7" w:rsidRPr="002B515F">
        <w:rPr>
          <w:szCs w:val="22"/>
          <w:lang w:val="it"/>
        </w:rPr>
        <w:t xml:space="preserve">presenza inspiegabile di sangue nelle </w:t>
      </w:r>
      <w:r w:rsidR="009911F7" w:rsidRPr="00451DE5">
        <w:rPr>
          <w:szCs w:val="22"/>
          <w:lang w:val="it"/>
        </w:rPr>
        <w:t>feci. Successivamente,</w:t>
      </w:r>
      <w:r w:rsidR="009911F7" w:rsidRPr="00794E4E">
        <w:rPr>
          <w:szCs w:val="22"/>
          <w:lang w:val="it"/>
        </w:rPr>
        <w:t xml:space="preserve"> l’esame del sangue occulto nelle feci </w:t>
      </w:r>
      <w:r w:rsidRPr="006D0260">
        <w:rPr>
          <w:szCs w:val="22"/>
          <w:lang w:val="it"/>
        </w:rPr>
        <w:t>dev</w:t>
      </w:r>
      <w:r w:rsidR="009911F7" w:rsidRPr="00C64C1A">
        <w:rPr>
          <w:szCs w:val="22"/>
          <w:lang w:val="it"/>
        </w:rPr>
        <w:t>e</w:t>
      </w:r>
      <w:r w:rsidRPr="00704F67">
        <w:rPr>
          <w:szCs w:val="22"/>
          <w:lang w:val="it"/>
        </w:rPr>
        <w:t xml:space="preserve"> essere eseguit</w:t>
      </w:r>
      <w:r w:rsidR="009911F7" w:rsidRPr="00704F67">
        <w:rPr>
          <w:szCs w:val="22"/>
          <w:lang w:val="it"/>
        </w:rPr>
        <w:t>o</w:t>
      </w:r>
      <w:r w:rsidRPr="00704F67">
        <w:rPr>
          <w:szCs w:val="22"/>
          <w:lang w:val="it"/>
        </w:rPr>
        <w:t xml:space="preserve"> annualmente nei bambini</w:t>
      </w:r>
      <w:r w:rsidR="00A033B2" w:rsidRPr="00704F67">
        <w:rPr>
          <w:szCs w:val="22"/>
          <w:lang w:val="it"/>
        </w:rPr>
        <w:t xml:space="preserve"> e negli adolescenti</w:t>
      </w:r>
      <w:r w:rsidRPr="00704F67">
        <w:rPr>
          <w:szCs w:val="22"/>
          <w:lang w:val="it"/>
        </w:rPr>
        <w:t xml:space="preserve"> durante</w:t>
      </w:r>
      <w:r w:rsidRPr="006F2A68">
        <w:rPr>
          <w:szCs w:val="22"/>
          <w:lang w:val="it"/>
        </w:rPr>
        <w:t xml:space="preserve"> il trattamento con Revestive.</w:t>
      </w:r>
    </w:p>
    <w:p w14:paraId="2EFE16D6" w14:textId="77777777" w:rsidR="00B23519" w:rsidRPr="006F2A68" w:rsidRDefault="00B23519" w:rsidP="004F6E27">
      <w:pPr>
        <w:tabs>
          <w:tab w:val="clear" w:pos="567"/>
        </w:tabs>
        <w:spacing w:line="240" w:lineRule="auto"/>
        <w:rPr>
          <w:szCs w:val="22"/>
          <w:lang w:val="it"/>
        </w:rPr>
      </w:pPr>
    </w:p>
    <w:p w14:paraId="64BED367" w14:textId="77777777" w:rsidR="00193F9B" w:rsidRPr="006F2A68" w:rsidRDefault="00B23519" w:rsidP="004F6E27">
      <w:pPr>
        <w:tabs>
          <w:tab w:val="clear" w:pos="567"/>
        </w:tabs>
        <w:spacing w:line="240" w:lineRule="auto"/>
        <w:rPr>
          <w:szCs w:val="22"/>
          <w:lang w:val="it-IT"/>
        </w:rPr>
      </w:pPr>
      <w:r w:rsidRPr="006F2A68">
        <w:rPr>
          <w:szCs w:val="22"/>
          <w:lang w:val="it"/>
        </w:rPr>
        <w:t>La colonscopia</w:t>
      </w:r>
      <w:r w:rsidR="009911F7">
        <w:rPr>
          <w:szCs w:val="22"/>
          <w:lang w:val="it"/>
        </w:rPr>
        <w:t>/</w:t>
      </w:r>
      <w:r w:rsidR="009911F7" w:rsidRPr="002B515F">
        <w:rPr>
          <w:szCs w:val="22"/>
          <w:lang w:val="it"/>
        </w:rPr>
        <w:t>sigmoidoscopia</w:t>
      </w:r>
      <w:r w:rsidRPr="006F2A68">
        <w:rPr>
          <w:szCs w:val="22"/>
          <w:lang w:val="it"/>
        </w:rPr>
        <w:t xml:space="preserve"> è raccomandata per tutti i bambini </w:t>
      </w:r>
      <w:r w:rsidR="00A81282">
        <w:rPr>
          <w:szCs w:val="22"/>
          <w:lang w:val="it"/>
        </w:rPr>
        <w:t xml:space="preserve">e adolescenti </w:t>
      </w:r>
      <w:r w:rsidRPr="006F2A68">
        <w:rPr>
          <w:szCs w:val="22"/>
          <w:lang w:val="it"/>
        </w:rPr>
        <w:t>dopo un anno di trattamento</w:t>
      </w:r>
      <w:r w:rsidR="009911F7">
        <w:rPr>
          <w:szCs w:val="22"/>
          <w:lang w:val="it"/>
        </w:rPr>
        <w:t>,</w:t>
      </w:r>
      <w:r w:rsidRPr="006F2A68">
        <w:rPr>
          <w:szCs w:val="22"/>
          <w:lang w:val="it"/>
        </w:rPr>
        <w:t xml:space="preserve"> successivamente ogni 5 anni </w:t>
      </w:r>
      <w:r w:rsidR="009911F7">
        <w:rPr>
          <w:szCs w:val="22"/>
          <w:lang w:val="it"/>
        </w:rPr>
        <w:t>durante il</w:t>
      </w:r>
      <w:r w:rsidR="009911F7" w:rsidRPr="006F2A68">
        <w:rPr>
          <w:szCs w:val="22"/>
          <w:lang w:val="it"/>
        </w:rPr>
        <w:t xml:space="preserve"> </w:t>
      </w:r>
      <w:r w:rsidRPr="006F2A68">
        <w:rPr>
          <w:szCs w:val="22"/>
          <w:lang w:val="it"/>
        </w:rPr>
        <w:t>trattamento continuo con Revestive</w:t>
      </w:r>
      <w:r w:rsidR="009911F7">
        <w:rPr>
          <w:szCs w:val="22"/>
          <w:lang w:val="it"/>
        </w:rPr>
        <w:t xml:space="preserve"> e in caso di sanguinamento gastrointestinale di nuova comparsa o inspiegabile</w:t>
      </w:r>
      <w:r w:rsidRPr="006F2A68">
        <w:rPr>
          <w:szCs w:val="22"/>
          <w:lang w:val="it"/>
        </w:rPr>
        <w:t>.</w:t>
      </w:r>
    </w:p>
    <w:p w14:paraId="07C0F116" w14:textId="77777777" w:rsidR="00193F9B" w:rsidRDefault="00193F9B" w:rsidP="004F6E27">
      <w:pPr>
        <w:tabs>
          <w:tab w:val="clear" w:pos="567"/>
        </w:tabs>
        <w:spacing w:line="240" w:lineRule="auto"/>
        <w:rPr>
          <w:noProof/>
          <w:szCs w:val="22"/>
          <w:u w:val="single"/>
          <w:lang w:val="it-IT"/>
        </w:rPr>
      </w:pPr>
    </w:p>
    <w:p w14:paraId="0FED843B" w14:textId="2CB2014F" w:rsidR="002730BC" w:rsidRDefault="002730BC" w:rsidP="004F6E27">
      <w:pPr>
        <w:keepNext/>
        <w:tabs>
          <w:tab w:val="clear" w:pos="567"/>
        </w:tabs>
        <w:suppressAutoHyphen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t>Eccipienti</w:t>
      </w:r>
    </w:p>
    <w:p w14:paraId="43E8F3B0" w14:textId="77777777" w:rsidR="007661B0" w:rsidRPr="00731B1A" w:rsidRDefault="007661B0" w:rsidP="004F6E27">
      <w:pPr>
        <w:keepNext/>
        <w:tabs>
          <w:tab w:val="clear" w:pos="567"/>
        </w:tabs>
        <w:suppressAutoHyphens/>
        <w:spacing w:line="240" w:lineRule="auto"/>
        <w:rPr>
          <w:rFonts w:eastAsia="Times New Roman"/>
          <w:snapToGrid/>
          <w:szCs w:val="22"/>
          <w:lang w:val="it-IT" w:eastAsia="en-US"/>
        </w:rPr>
      </w:pPr>
    </w:p>
    <w:p w14:paraId="25F6777E" w14:textId="77777777" w:rsidR="002730BC" w:rsidRPr="006F2A68" w:rsidRDefault="002730BC"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Revestive contiene meno di 1 m</w:t>
      </w:r>
      <w:r>
        <w:rPr>
          <w:rFonts w:eastAsia="Times New Roman"/>
          <w:snapToGrid/>
          <w:szCs w:val="22"/>
          <w:lang w:val="it-IT" w:eastAsia="en-US"/>
        </w:rPr>
        <w:t>mol</w:t>
      </w:r>
      <w:r w:rsidRPr="006F2A68">
        <w:rPr>
          <w:rFonts w:eastAsia="Times New Roman"/>
          <w:snapToGrid/>
          <w:szCs w:val="22"/>
          <w:lang w:val="it-IT" w:eastAsia="en-US"/>
        </w:rPr>
        <w:t xml:space="preserve"> (23 mg) </w:t>
      </w:r>
      <w:r w:rsidR="009911F7" w:rsidRPr="006F2A68">
        <w:rPr>
          <w:rFonts w:eastAsia="Times New Roman"/>
          <w:snapToGrid/>
          <w:szCs w:val="22"/>
          <w:lang w:val="it-IT" w:eastAsia="en-US"/>
        </w:rPr>
        <w:t xml:space="preserve">di sodio </w:t>
      </w:r>
      <w:r w:rsidRPr="006F2A68">
        <w:rPr>
          <w:rFonts w:eastAsia="Times New Roman"/>
          <w:snapToGrid/>
          <w:szCs w:val="22"/>
          <w:lang w:val="it-IT" w:eastAsia="en-US"/>
        </w:rPr>
        <w:t>per dose</w:t>
      </w:r>
      <w:r>
        <w:rPr>
          <w:rFonts w:eastAsia="Times New Roman"/>
          <w:snapToGrid/>
          <w:szCs w:val="22"/>
          <w:lang w:val="it-IT" w:eastAsia="en-US"/>
        </w:rPr>
        <w:t xml:space="preserve">, cioè </w:t>
      </w:r>
      <w:r w:rsidR="009911F7">
        <w:rPr>
          <w:rFonts w:eastAsia="Times New Roman"/>
          <w:snapToGrid/>
          <w:szCs w:val="22"/>
          <w:lang w:val="it-IT" w:eastAsia="en-US"/>
        </w:rPr>
        <w:t>essenzialmente</w:t>
      </w:r>
      <w:r w:rsidRPr="002B515F">
        <w:rPr>
          <w:rFonts w:eastAsia="Times New Roman"/>
          <w:snapToGrid/>
          <w:szCs w:val="22"/>
          <w:lang w:val="it-IT" w:eastAsia="en-US"/>
        </w:rPr>
        <w:t xml:space="preserve"> </w:t>
      </w:r>
      <w:r w:rsidR="009911F7">
        <w:rPr>
          <w:rFonts w:eastAsia="Times New Roman"/>
          <w:snapToGrid/>
          <w:szCs w:val="22"/>
          <w:lang w:val="it-IT" w:eastAsia="en-US"/>
        </w:rPr>
        <w:t>‘</w:t>
      </w:r>
      <w:r>
        <w:rPr>
          <w:rFonts w:eastAsia="Times New Roman"/>
          <w:snapToGrid/>
          <w:szCs w:val="22"/>
          <w:lang w:val="it-IT" w:eastAsia="en-US"/>
        </w:rPr>
        <w:t>senza</w:t>
      </w:r>
      <w:r w:rsidRPr="002B515F">
        <w:rPr>
          <w:rFonts w:eastAsia="Times New Roman"/>
          <w:snapToGrid/>
          <w:szCs w:val="22"/>
          <w:lang w:val="it-IT" w:eastAsia="en-US"/>
        </w:rPr>
        <w:t xml:space="preserve"> </w:t>
      </w:r>
      <w:r w:rsidRPr="006F2A68">
        <w:rPr>
          <w:rFonts w:eastAsia="Times New Roman"/>
          <w:snapToGrid/>
          <w:szCs w:val="22"/>
          <w:lang w:val="it-IT" w:eastAsia="en-US"/>
        </w:rPr>
        <w:t>sodio</w:t>
      </w:r>
      <w:r w:rsidR="009911F7">
        <w:rPr>
          <w:rFonts w:eastAsia="Times New Roman"/>
          <w:snapToGrid/>
          <w:szCs w:val="22"/>
          <w:lang w:val="it-IT" w:eastAsia="en-US"/>
        </w:rPr>
        <w:t>’</w:t>
      </w:r>
      <w:r w:rsidRPr="006F2A68">
        <w:rPr>
          <w:rFonts w:eastAsia="Times New Roman"/>
          <w:snapToGrid/>
          <w:szCs w:val="22"/>
          <w:lang w:val="it-IT" w:eastAsia="en-US"/>
        </w:rPr>
        <w:t>.</w:t>
      </w:r>
    </w:p>
    <w:p w14:paraId="7B52EF1E" w14:textId="77777777" w:rsidR="002730BC" w:rsidRPr="006F2A68" w:rsidRDefault="002730BC" w:rsidP="004F6E27">
      <w:pPr>
        <w:tabs>
          <w:tab w:val="clear" w:pos="567"/>
        </w:tabs>
        <w:suppressAutoHyphens/>
        <w:spacing w:line="240" w:lineRule="auto"/>
        <w:rPr>
          <w:rFonts w:eastAsia="Times New Roman"/>
          <w:snapToGrid/>
          <w:szCs w:val="22"/>
          <w:lang w:val="it-IT" w:eastAsia="en-US"/>
        </w:rPr>
      </w:pPr>
    </w:p>
    <w:p w14:paraId="37AC43A4" w14:textId="77777777" w:rsidR="002730BC" w:rsidRPr="006F2A68" w:rsidRDefault="002730BC"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È necessaria cautela quando si somministra Revestive a persone con una ipersensibilità nota alla tetraciclina</w:t>
      </w:r>
      <w:r>
        <w:rPr>
          <w:rFonts w:eastAsia="Times New Roman"/>
          <w:snapToGrid/>
          <w:szCs w:val="22"/>
          <w:lang w:val="it-IT" w:eastAsia="en-US"/>
        </w:rPr>
        <w:t xml:space="preserve"> (vedere paragrafo 4.3)</w:t>
      </w:r>
      <w:r w:rsidRPr="006F2A68">
        <w:rPr>
          <w:rFonts w:eastAsia="Times New Roman"/>
          <w:snapToGrid/>
          <w:szCs w:val="22"/>
          <w:lang w:val="it-IT" w:eastAsia="en-US"/>
        </w:rPr>
        <w:t>.</w:t>
      </w:r>
    </w:p>
    <w:p w14:paraId="66ABBA3A" w14:textId="77777777" w:rsidR="002730BC" w:rsidRPr="006F2A68" w:rsidRDefault="002730BC" w:rsidP="004F6E27">
      <w:pPr>
        <w:tabs>
          <w:tab w:val="clear" w:pos="567"/>
        </w:tabs>
        <w:spacing w:line="240" w:lineRule="auto"/>
        <w:rPr>
          <w:noProof/>
          <w:szCs w:val="22"/>
          <w:u w:val="single"/>
          <w:lang w:val="it-IT"/>
        </w:rPr>
      </w:pPr>
    </w:p>
    <w:p w14:paraId="65142021"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4.5</w:t>
      </w:r>
      <w:r w:rsidRPr="006F2A68">
        <w:rPr>
          <w:b/>
          <w:szCs w:val="22"/>
          <w:lang w:val="it-IT"/>
        </w:rPr>
        <w:tab/>
        <w:t>Interazioni con altri medicinali ed altre forme d</w:t>
      </w:r>
      <w:r w:rsidR="00873461" w:rsidRPr="006F2A68">
        <w:rPr>
          <w:b/>
          <w:szCs w:val="22"/>
          <w:lang w:val="it-IT"/>
        </w:rPr>
        <w:t>’</w:t>
      </w:r>
      <w:r w:rsidRPr="006F2A68">
        <w:rPr>
          <w:b/>
          <w:szCs w:val="22"/>
          <w:lang w:val="it-IT"/>
        </w:rPr>
        <w:t>interazione</w:t>
      </w:r>
    </w:p>
    <w:p w14:paraId="502182C1" w14:textId="77777777" w:rsidR="00866B89" w:rsidRPr="006F2A68" w:rsidRDefault="00866B89" w:rsidP="004F6E27">
      <w:pPr>
        <w:keepNext/>
        <w:suppressAutoHyphens/>
        <w:spacing w:line="240" w:lineRule="auto"/>
        <w:rPr>
          <w:szCs w:val="22"/>
          <w:lang w:val="it-IT"/>
        </w:rPr>
      </w:pPr>
    </w:p>
    <w:p w14:paraId="30A20E1D" w14:textId="01605D58" w:rsidR="006737EA" w:rsidRPr="006F2A68" w:rsidRDefault="006737EA"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Non sono stati effettuati studi clinici d</w:t>
      </w:r>
      <w:r w:rsidR="00940D6C" w:rsidRPr="006F2A68">
        <w:rPr>
          <w:rFonts w:eastAsia="Times New Roman"/>
          <w:snapToGrid/>
          <w:szCs w:val="22"/>
          <w:lang w:val="it-IT" w:eastAsia="en-US"/>
        </w:rPr>
        <w:t>’</w:t>
      </w:r>
      <w:r w:rsidRPr="006F2A68">
        <w:rPr>
          <w:rFonts w:eastAsia="Times New Roman"/>
          <w:snapToGrid/>
          <w:szCs w:val="22"/>
          <w:lang w:val="it-IT" w:eastAsia="en-US"/>
        </w:rPr>
        <w:t xml:space="preserve">interazione </w:t>
      </w:r>
      <w:r w:rsidR="00C24F99">
        <w:rPr>
          <w:rFonts w:eastAsia="Times New Roman"/>
          <w:snapToGrid/>
          <w:szCs w:val="22"/>
          <w:lang w:val="it-IT" w:eastAsia="en-US"/>
        </w:rPr>
        <w:t xml:space="preserve">farmacocinetica </w:t>
      </w:r>
      <w:r w:rsidRPr="006F2A68">
        <w:rPr>
          <w:rFonts w:eastAsia="Times New Roman"/>
          <w:snapToGrid/>
          <w:szCs w:val="22"/>
          <w:lang w:val="it-IT" w:eastAsia="en-US"/>
        </w:rPr>
        <w:t xml:space="preserve">con altri farmaci. Uno studio </w:t>
      </w:r>
      <w:r w:rsidRPr="006F2A68">
        <w:rPr>
          <w:rFonts w:eastAsia="Times New Roman"/>
          <w:i/>
          <w:snapToGrid/>
          <w:szCs w:val="22"/>
          <w:lang w:val="it-IT" w:eastAsia="en-US"/>
        </w:rPr>
        <w:t>in</w:t>
      </w:r>
      <w:r w:rsidR="005444DC">
        <w:rPr>
          <w:rFonts w:eastAsia="Times New Roman"/>
          <w:i/>
          <w:snapToGrid/>
          <w:szCs w:val="22"/>
          <w:lang w:val="it-IT" w:eastAsia="en-US"/>
        </w:rPr>
        <w:t xml:space="preserve"> </w:t>
      </w:r>
      <w:r w:rsidRPr="006F2A68">
        <w:rPr>
          <w:rFonts w:eastAsia="Times New Roman"/>
          <w:i/>
          <w:snapToGrid/>
          <w:szCs w:val="22"/>
          <w:lang w:val="it-IT" w:eastAsia="en-US"/>
        </w:rPr>
        <w:t>vitro</w:t>
      </w:r>
      <w:r w:rsidRPr="006F2A68">
        <w:rPr>
          <w:rFonts w:eastAsia="Times New Roman"/>
          <w:snapToGrid/>
          <w:szCs w:val="22"/>
          <w:lang w:val="it-IT" w:eastAsia="en-US"/>
        </w:rPr>
        <w:t xml:space="preserve"> indica che teduglutide non inibisce gli enzimi del citocromo P450 coinvolti nel metabolismo dei farmaci. Sulla base dell’effetto farmacodinamico d</w:t>
      </w:r>
      <w:r w:rsidR="00AD2C14" w:rsidRPr="006F2A68">
        <w:rPr>
          <w:rFonts w:eastAsia="Times New Roman"/>
          <w:snapToGrid/>
          <w:szCs w:val="22"/>
          <w:lang w:val="it-IT" w:eastAsia="en-US"/>
        </w:rPr>
        <w:t>i</w:t>
      </w:r>
      <w:r w:rsidRPr="006F2A68">
        <w:rPr>
          <w:rFonts w:eastAsia="Times New Roman"/>
          <w:snapToGrid/>
          <w:szCs w:val="22"/>
          <w:lang w:val="it-IT" w:eastAsia="en-US"/>
        </w:rPr>
        <w:t xml:space="preserve"> teduglutide, vi è </w:t>
      </w:r>
      <w:r w:rsidR="00AD2C14" w:rsidRPr="006F2A68">
        <w:rPr>
          <w:rFonts w:eastAsia="Times New Roman"/>
          <w:snapToGrid/>
          <w:szCs w:val="22"/>
          <w:lang w:val="it-IT" w:eastAsia="en-US"/>
        </w:rPr>
        <w:t>la possibilità di</w:t>
      </w:r>
      <w:r w:rsidRPr="006F2A68">
        <w:rPr>
          <w:rFonts w:eastAsia="Times New Roman"/>
          <w:snapToGrid/>
          <w:szCs w:val="22"/>
          <w:lang w:val="it-IT" w:eastAsia="en-US"/>
        </w:rPr>
        <w:t xml:space="preserve"> un aumento </w:t>
      </w:r>
      <w:r w:rsidR="00834101" w:rsidRPr="006F2A68">
        <w:rPr>
          <w:rFonts w:eastAsia="Times New Roman"/>
          <w:snapToGrid/>
          <w:szCs w:val="22"/>
          <w:lang w:val="it-IT" w:eastAsia="en-US"/>
        </w:rPr>
        <w:t>dell’</w:t>
      </w:r>
      <w:r w:rsidRPr="006F2A68">
        <w:rPr>
          <w:rFonts w:eastAsia="Times New Roman"/>
          <w:snapToGrid/>
          <w:szCs w:val="22"/>
          <w:lang w:val="it-IT" w:eastAsia="en-US"/>
        </w:rPr>
        <w:t>assorbimento dei medicinali concomitanti (vedere paragrafo</w:t>
      </w:r>
      <w:r w:rsidR="00C63248" w:rsidRPr="006F2A68">
        <w:rPr>
          <w:rFonts w:eastAsia="Times New Roman"/>
          <w:snapToGrid/>
          <w:szCs w:val="22"/>
          <w:lang w:val="it-IT" w:eastAsia="en-US"/>
        </w:rPr>
        <w:t> </w:t>
      </w:r>
      <w:r w:rsidRPr="006F2A68">
        <w:rPr>
          <w:rFonts w:eastAsia="Times New Roman"/>
          <w:snapToGrid/>
          <w:szCs w:val="22"/>
          <w:lang w:val="it-IT" w:eastAsia="en-US"/>
        </w:rPr>
        <w:t>4.4).</w:t>
      </w:r>
    </w:p>
    <w:p w14:paraId="54044CDE" w14:textId="77777777" w:rsidR="008D4EB2" w:rsidRPr="006F2A68" w:rsidRDefault="008D4EB2" w:rsidP="004F6E27">
      <w:pPr>
        <w:suppressAutoHyphens/>
        <w:spacing w:line="240" w:lineRule="auto"/>
        <w:rPr>
          <w:szCs w:val="22"/>
          <w:lang w:val="it-IT"/>
        </w:rPr>
      </w:pPr>
    </w:p>
    <w:p w14:paraId="4405D4CA"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4.6</w:t>
      </w:r>
      <w:r w:rsidRPr="006F2A68">
        <w:rPr>
          <w:b/>
          <w:szCs w:val="22"/>
          <w:lang w:val="it-IT"/>
        </w:rPr>
        <w:tab/>
        <w:t>Fertilità, gravidanza e allattamento</w:t>
      </w:r>
    </w:p>
    <w:p w14:paraId="2EC111B1" w14:textId="77777777" w:rsidR="00A05F1C" w:rsidRPr="006F2A68" w:rsidRDefault="00A05F1C" w:rsidP="004F6E27">
      <w:pPr>
        <w:keepNext/>
        <w:spacing w:line="240" w:lineRule="auto"/>
        <w:rPr>
          <w:szCs w:val="22"/>
          <w:lang w:val="it-IT"/>
        </w:rPr>
      </w:pPr>
    </w:p>
    <w:p w14:paraId="3FD071A4" w14:textId="0649E420" w:rsidR="006737EA" w:rsidRDefault="006737EA" w:rsidP="004F6E27">
      <w:pPr>
        <w:keepNext/>
        <w:tabs>
          <w:tab w:val="clear" w:pos="567"/>
        </w:tab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t>Gravidanza</w:t>
      </w:r>
    </w:p>
    <w:p w14:paraId="5BC14B3B" w14:textId="77777777" w:rsidR="007661B0" w:rsidRPr="006F2A68" w:rsidRDefault="007661B0" w:rsidP="004F6E27">
      <w:pPr>
        <w:keepNext/>
        <w:tabs>
          <w:tab w:val="clear" w:pos="567"/>
        </w:tabs>
        <w:spacing w:line="240" w:lineRule="auto"/>
        <w:rPr>
          <w:rFonts w:eastAsia="Times New Roman"/>
          <w:snapToGrid/>
          <w:szCs w:val="22"/>
          <w:lang w:val="it-IT" w:eastAsia="en-US"/>
        </w:rPr>
      </w:pPr>
    </w:p>
    <w:p w14:paraId="3AA47F37" w14:textId="77777777" w:rsidR="006737EA" w:rsidRPr="006F2A68" w:rsidRDefault="00FA5F19" w:rsidP="004F6E27">
      <w:pPr>
        <w:tabs>
          <w:tab w:val="clear" w:pos="567"/>
        </w:tabs>
        <w:spacing w:line="240" w:lineRule="auto"/>
        <w:rPr>
          <w:rFonts w:eastAsia="Times New Roman"/>
          <w:snapToGrid/>
          <w:szCs w:val="22"/>
          <w:lang w:val="it-IT" w:eastAsia="en-US"/>
        </w:rPr>
      </w:pPr>
      <w:r>
        <w:rPr>
          <w:rFonts w:eastAsia="Times New Roman"/>
          <w:snapToGrid/>
          <w:szCs w:val="22"/>
          <w:lang w:val="it-IT" w:eastAsia="en-US"/>
        </w:rPr>
        <w:t>I</w:t>
      </w:r>
      <w:r w:rsidR="00776846" w:rsidRPr="006F2A68">
        <w:rPr>
          <w:rFonts w:eastAsia="Times New Roman"/>
          <w:snapToGrid/>
          <w:szCs w:val="22"/>
          <w:lang w:val="it-IT" w:eastAsia="en-US"/>
        </w:rPr>
        <w:t xml:space="preserve"> </w:t>
      </w:r>
      <w:r w:rsidR="006737EA" w:rsidRPr="006F2A68">
        <w:rPr>
          <w:rFonts w:eastAsia="Times New Roman"/>
          <w:snapToGrid/>
          <w:szCs w:val="22"/>
          <w:lang w:val="it-IT" w:eastAsia="en-US"/>
        </w:rPr>
        <w:t>dati relativi all’uso di Revestive in donne in gravidanza</w:t>
      </w:r>
      <w:r>
        <w:rPr>
          <w:rFonts w:eastAsia="Times New Roman"/>
          <w:snapToGrid/>
          <w:szCs w:val="22"/>
          <w:lang w:val="it-IT" w:eastAsia="en-US"/>
        </w:rPr>
        <w:t xml:space="preserve"> non esistono</w:t>
      </w:r>
      <w:r w:rsidR="006737EA" w:rsidRPr="006F2A68">
        <w:rPr>
          <w:rFonts w:eastAsia="Times New Roman"/>
          <w:snapToGrid/>
          <w:szCs w:val="22"/>
          <w:lang w:val="it-IT" w:eastAsia="en-US"/>
        </w:rPr>
        <w:t>. Gli studi sugli animali non indicano effetti dannosi diretti o indiretti di tossicità riproduttiva (vedere paragrafo</w:t>
      </w:r>
      <w:r w:rsidR="00103151" w:rsidRPr="006F2A68">
        <w:rPr>
          <w:rFonts w:eastAsia="Times New Roman"/>
          <w:snapToGrid/>
          <w:szCs w:val="22"/>
          <w:lang w:val="it-IT" w:eastAsia="en-US"/>
        </w:rPr>
        <w:t> </w:t>
      </w:r>
      <w:r w:rsidR="006737EA" w:rsidRPr="006F2A68">
        <w:rPr>
          <w:rFonts w:eastAsia="Times New Roman"/>
          <w:snapToGrid/>
          <w:szCs w:val="22"/>
          <w:lang w:val="it-IT" w:eastAsia="en-US"/>
        </w:rPr>
        <w:t>5.3). A scopo precauzionale, è preferibile evitare l’uso di Revestive durante la gravidanza.</w:t>
      </w:r>
    </w:p>
    <w:p w14:paraId="53B12444" w14:textId="77777777" w:rsidR="006737EA" w:rsidRPr="006F2A68" w:rsidRDefault="006737EA" w:rsidP="004F6E27">
      <w:pPr>
        <w:tabs>
          <w:tab w:val="clear" w:pos="567"/>
        </w:tabs>
        <w:spacing w:line="240" w:lineRule="auto"/>
        <w:rPr>
          <w:rFonts w:eastAsia="Times New Roman"/>
          <w:snapToGrid/>
          <w:szCs w:val="22"/>
          <w:lang w:val="it-IT" w:eastAsia="en-US"/>
        </w:rPr>
      </w:pPr>
    </w:p>
    <w:p w14:paraId="4DC922E3" w14:textId="7FE7E2AD" w:rsidR="006737EA" w:rsidRDefault="006737EA" w:rsidP="004F6E27">
      <w:pPr>
        <w:keepNext/>
        <w:tabs>
          <w:tab w:val="clear" w:pos="567"/>
        </w:tab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t>Allattamento</w:t>
      </w:r>
    </w:p>
    <w:p w14:paraId="7DEFF164" w14:textId="77777777" w:rsidR="007661B0" w:rsidRPr="006F2A68" w:rsidRDefault="007661B0" w:rsidP="004F6E27">
      <w:pPr>
        <w:keepNext/>
        <w:tabs>
          <w:tab w:val="clear" w:pos="567"/>
        </w:tabs>
        <w:spacing w:line="240" w:lineRule="auto"/>
        <w:rPr>
          <w:rFonts w:eastAsia="Times New Roman"/>
          <w:snapToGrid/>
          <w:szCs w:val="22"/>
          <w:lang w:val="it-IT" w:eastAsia="en-US"/>
        </w:rPr>
      </w:pPr>
    </w:p>
    <w:p w14:paraId="384C44AB" w14:textId="77777777" w:rsidR="006737EA" w:rsidRPr="006F2A68" w:rsidRDefault="006737EA" w:rsidP="004F6E27">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Non è noto se</w:t>
      </w:r>
      <w:r w:rsidR="007F50FA" w:rsidRPr="006F2A68">
        <w:rPr>
          <w:rFonts w:eastAsia="Times New Roman"/>
          <w:snapToGrid/>
          <w:szCs w:val="22"/>
          <w:lang w:val="it-IT" w:eastAsia="en-US"/>
        </w:rPr>
        <w:t xml:space="preserve"> </w:t>
      </w:r>
      <w:r w:rsidRPr="006F2A68">
        <w:rPr>
          <w:rFonts w:eastAsia="Times New Roman"/>
          <w:snapToGrid/>
          <w:szCs w:val="22"/>
          <w:lang w:val="it-IT" w:eastAsia="en-US"/>
        </w:rPr>
        <w:t>teduglutide sia escreta nel latte materno. Nei ratti, dopo una singola iniezione sottocutanea di 25</w:t>
      </w:r>
      <w:r w:rsidR="00A500E9" w:rsidRPr="006F2A68">
        <w:rPr>
          <w:rFonts w:eastAsia="Times New Roman"/>
          <w:snapToGrid/>
          <w:szCs w:val="22"/>
          <w:lang w:val="it-IT" w:eastAsia="en-US"/>
        </w:rPr>
        <w:t> </w:t>
      </w:r>
      <w:r w:rsidRPr="006F2A68">
        <w:rPr>
          <w:rFonts w:eastAsia="Times New Roman"/>
          <w:snapToGrid/>
          <w:szCs w:val="22"/>
          <w:lang w:val="it-IT" w:eastAsia="en-US"/>
        </w:rPr>
        <w:t xml:space="preserve">mg/kg </w:t>
      </w:r>
      <w:r w:rsidR="00484802" w:rsidRPr="006F2A68">
        <w:rPr>
          <w:rFonts w:eastAsia="Times New Roman"/>
          <w:snapToGrid/>
          <w:szCs w:val="22"/>
          <w:lang w:val="it-IT" w:eastAsia="en-US"/>
        </w:rPr>
        <w:t>l</w:t>
      </w:r>
      <w:r w:rsidRPr="006F2A68">
        <w:rPr>
          <w:rFonts w:eastAsia="Times New Roman"/>
          <w:snapToGrid/>
          <w:szCs w:val="22"/>
          <w:lang w:val="it-IT" w:eastAsia="en-US"/>
        </w:rPr>
        <w:t xml:space="preserve">a concentrazione media di teduglutide nel latte era meno del 3% della concentrazione plasmatica materna. Il rischio per i neonati/lattanti allattati </w:t>
      </w:r>
      <w:r w:rsidR="00940D6C" w:rsidRPr="006F2A68">
        <w:rPr>
          <w:rFonts w:eastAsia="Times New Roman"/>
          <w:snapToGrid/>
          <w:szCs w:val="22"/>
          <w:lang w:val="it-IT" w:eastAsia="en-US"/>
        </w:rPr>
        <w:t>con latte materno</w:t>
      </w:r>
      <w:r w:rsidRPr="006F2A68">
        <w:rPr>
          <w:rFonts w:eastAsia="Times New Roman"/>
          <w:snapToGrid/>
          <w:szCs w:val="22"/>
          <w:lang w:val="it-IT" w:eastAsia="en-US"/>
        </w:rPr>
        <w:t xml:space="preserve"> non può essere escluso. A scopo precauzionale, è preferibile evitare l’uso di Revestive durante l’allattamento</w:t>
      </w:r>
      <w:r w:rsidR="008A1C23">
        <w:rPr>
          <w:rFonts w:eastAsia="Times New Roman"/>
          <w:snapToGrid/>
          <w:szCs w:val="22"/>
          <w:lang w:val="it-IT" w:eastAsia="en-US"/>
        </w:rPr>
        <w:t xml:space="preserve"> </w:t>
      </w:r>
      <w:r w:rsidR="007F54CE" w:rsidRPr="006F2A68">
        <w:rPr>
          <w:rFonts w:eastAsia="Times New Roman"/>
          <w:snapToGrid/>
          <w:szCs w:val="22"/>
          <w:lang w:val="it-IT" w:eastAsia="en-US"/>
        </w:rPr>
        <w:t>con latte materno</w:t>
      </w:r>
      <w:r w:rsidRPr="006F2A68">
        <w:rPr>
          <w:rFonts w:eastAsia="Times New Roman"/>
          <w:snapToGrid/>
          <w:szCs w:val="22"/>
          <w:lang w:val="it-IT" w:eastAsia="en-US"/>
        </w:rPr>
        <w:t>.</w:t>
      </w:r>
    </w:p>
    <w:p w14:paraId="60F324AB" w14:textId="77777777" w:rsidR="006737EA" w:rsidRPr="006F2A68" w:rsidRDefault="006737EA" w:rsidP="004F6E27">
      <w:pPr>
        <w:tabs>
          <w:tab w:val="clear" w:pos="567"/>
        </w:tabs>
        <w:spacing w:line="240" w:lineRule="auto"/>
        <w:rPr>
          <w:rFonts w:eastAsia="Times New Roman"/>
          <w:snapToGrid/>
          <w:szCs w:val="22"/>
          <w:lang w:val="it-IT" w:eastAsia="en-US"/>
        </w:rPr>
      </w:pPr>
    </w:p>
    <w:p w14:paraId="6AD29813" w14:textId="59331488" w:rsidR="006737EA" w:rsidRDefault="006737EA" w:rsidP="004F6E27">
      <w:pPr>
        <w:keepNext/>
        <w:tabs>
          <w:tab w:val="clear" w:pos="567"/>
        </w:tab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lastRenderedPageBreak/>
        <w:t>Fertilità</w:t>
      </w:r>
    </w:p>
    <w:p w14:paraId="17A797E6" w14:textId="77777777" w:rsidR="007661B0" w:rsidRPr="006F2A68" w:rsidRDefault="007661B0" w:rsidP="004F6E27">
      <w:pPr>
        <w:keepNext/>
        <w:tabs>
          <w:tab w:val="clear" w:pos="567"/>
        </w:tabs>
        <w:spacing w:line="240" w:lineRule="auto"/>
        <w:rPr>
          <w:rFonts w:eastAsia="Times New Roman"/>
          <w:snapToGrid/>
          <w:szCs w:val="22"/>
          <w:u w:val="single"/>
          <w:lang w:val="it-IT" w:eastAsia="en-US"/>
        </w:rPr>
      </w:pPr>
    </w:p>
    <w:p w14:paraId="2C20F695" w14:textId="77777777" w:rsidR="006737EA" w:rsidRPr="006F2A68" w:rsidRDefault="00C260FC" w:rsidP="004F6E27">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Non ci sono</w:t>
      </w:r>
      <w:r w:rsidR="006737EA" w:rsidRPr="006F2A68">
        <w:rPr>
          <w:rFonts w:eastAsia="Times New Roman"/>
          <w:snapToGrid/>
          <w:szCs w:val="22"/>
          <w:lang w:val="it-IT" w:eastAsia="en-US"/>
        </w:rPr>
        <w:t xml:space="preserve"> dati relativi agli effetti d</w:t>
      </w:r>
      <w:r w:rsidR="00484802" w:rsidRPr="006F2A68">
        <w:rPr>
          <w:rFonts w:eastAsia="Times New Roman"/>
          <w:snapToGrid/>
          <w:szCs w:val="22"/>
          <w:lang w:val="it-IT" w:eastAsia="en-US"/>
        </w:rPr>
        <w:t>i</w:t>
      </w:r>
      <w:r w:rsidR="006737EA" w:rsidRPr="006F2A68">
        <w:rPr>
          <w:rFonts w:eastAsia="Times New Roman"/>
          <w:snapToGrid/>
          <w:szCs w:val="22"/>
          <w:lang w:val="it-IT" w:eastAsia="en-US"/>
        </w:rPr>
        <w:t xml:space="preserve"> teduglutide sulla fertilità nell’uomo. I dati negli animali non indicano effetti dannosi sulla fertilità.</w:t>
      </w:r>
    </w:p>
    <w:p w14:paraId="07A07857" w14:textId="77777777" w:rsidR="008D4EB2" w:rsidRPr="006F2A68" w:rsidRDefault="008D4EB2" w:rsidP="004F6E27">
      <w:pPr>
        <w:suppressAutoHyphens/>
        <w:spacing w:line="240" w:lineRule="auto"/>
        <w:rPr>
          <w:szCs w:val="22"/>
          <w:lang w:val="it-IT"/>
        </w:rPr>
      </w:pPr>
    </w:p>
    <w:p w14:paraId="32355CA6"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4.7</w:t>
      </w:r>
      <w:r w:rsidRPr="006F2A68">
        <w:rPr>
          <w:b/>
          <w:szCs w:val="22"/>
          <w:lang w:val="it-IT"/>
        </w:rPr>
        <w:tab/>
        <w:t>Effetti sulla capacità di guidare veicoli e sull’uso di macchinari</w:t>
      </w:r>
    </w:p>
    <w:p w14:paraId="44302B3D" w14:textId="77777777" w:rsidR="00866B89" w:rsidRPr="006F2A68" w:rsidRDefault="00866B89" w:rsidP="004F6E27">
      <w:pPr>
        <w:keepNext/>
        <w:suppressAutoHyphens/>
        <w:spacing w:line="240" w:lineRule="auto"/>
        <w:rPr>
          <w:szCs w:val="22"/>
          <w:lang w:val="it-IT"/>
        </w:rPr>
      </w:pPr>
    </w:p>
    <w:p w14:paraId="06F7A253" w14:textId="77777777" w:rsidR="006737EA" w:rsidRPr="006F2A68" w:rsidRDefault="006737EA"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Revestive altera lievemente la capacità di guidare veicoli </w:t>
      </w:r>
      <w:r w:rsidR="00AB2F0B" w:rsidRPr="006F2A68">
        <w:rPr>
          <w:rFonts w:eastAsia="Times New Roman"/>
          <w:snapToGrid/>
          <w:szCs w:val="22"/>
          <w:lang w:val="it-IT" w:eastAsia="en-US"/>
        </w:rPr>
        <w:t>e</w:t>
      </w:r>
      <w:r w:rsidRPr="006F2A68">
        <w:rPr>
          <w:rFonts w:eastAsia="Times New Roman"/>
          <w:snapToGrid/>
          <w:szCs w:val="22"/>
          <w:lang w:val="it-IT" w:eastAsia="en-US"/>
        </w:rPr>
        <w:t xml:space="preserve"> di usare macchinari. </w:t>
      </w:r>
      <w:r w:rsidR="009668F2" w:rsidRPr="006F2A68">
        <w:rPr>
          <w:rFonts w:eastAsia="Times New Roman"/>
          <w:snapToGrid/>
          <w:szCs w:val="22"/>
          <w:lang w:val="it-IT" w:eastAsia="en-US"/>
        </w:rPr>
        <w:t>Tuttavia, n</w:t>
      </w:r>
      <w:r w:rsidRPr="006F2A68">
        <w:rPr>
          <w:rFonts w:eastAsia="Times New Roman"/>
          <w:snapToGrid/>
          <w:szCs w:val="22"/>
          <w:lang w:val="it-IT" w:eastAsia="en-US"/>
        </w:rPr>
        <w:t>egli studi clinici sono stati riportati casi di sincope (vedere paragrafo</w:t>
      </w:r>
      <w:r w:rsidR="00103151" w:rsidRPr="006F2A68">
        <w:rPr>
          <w:rFonts w:eastAsia="Times New Roman"/>
          <w:snapToGrid/>
          <w:szCs w:val="22"/>
          <w:lang w:val="it-IT" w:eastAsia="en-US"/>
        </w:rPr>
        <w:t> </w:t>
      </w:r>
      <w:r w:rsidRPr="006F2A68">
        <w:rPr>
          <w:rFonts w:eastAsia="Times New Roman"/>
          <w:snapToGrid/>
          <w:szCs w:val="22"/>
          <w:lang w:val="it-IT" w:eastAsia="en-US"/>
        </w:rPr>
        <w:t xml:space="preserve">4.8). Tali eventi potrebbero </w:t>
      </w:r>
      <w:r w:rsidR="008F69B6" w:rsidRPr="006F2A68">
        <w:rPr>
          <w:rFonts w:eastAsia="Times New Roman"/>
          <w:snapToGrid/>
          <w:szCs w:val="22"/>
          <w:lang w:val="it-IT" w:eastAsia="en-US"/>
        </w:rPr>
        <w:t>influenzare</w:t>
      </w:r>
      <w:r w:rsidRPr="006F2A68">
        <w:rPr>
          <w:rFonts w:eastAsia="Times New Roman"/>
          <w:snapToGrid/>
          <w:szCs w:val="22"/>
          <w:lang w:val="it-IT" w:eastAsia="en-US"/>
        </w:rPr>
        <w:t xml:space="preserve"> la capacità di guidare veicoli </w:t>
      </w:r>
      <w:r w:rsidR="00AB2F0B" w:rsidRPr="006F2A68">
        <w:rPr>
          <w:rFonts w:eastAsia="Times New Roman"/>
          <w:snapToGrid/>
          <w:szCs w:val="22"/>
          <w:lang w:val="it-IT" w:eastAsia="en-US"/>
        </w:rPr>
        <w:t>e</w:t>
      </w:r>
      <w:r w:rsidR="0081562A">
        <w:rPr>
          <w:rFonts w:eastAsia="Times New Roman"/>
          <w:snapToGrid/>
          <w:szCs w:val="22"/>
          <w:lang w:val="it-IT" w:eastAsia="en-US"/>
        </w:rPr>
        <w:t xml:space="preserve"> </w:t>
      </w:r>
      <w:r w:rsidRPr="006F2A68">
        <w:rPr>
          <w:rFonts w:eastAsia="Times New Roman"/>
          <w:snapToGrid/>
          <w:szCs w:val="22"/>
          <w:lang w:val="it-IT" w:eastAsia="en-US"/>
        </w:rPr>
        <w:t>di usare macchinari.</w:t>
      </w:r>
    </w:p>
    <w:p w14:paraId="651AF17D" w14:textId="77777777" w:rsidR="008D4EB2" w:rsidRPr="006F2A68" w:rsidRDefault="008D4EB2" w:rsidP="004F6E27">
      <w:pPr>
        <w:suppressAutoHyphens/>
        <w:spacing w:line="240" w:lineRule="auto"/>
        <w:rPr>
          <w:szCs w:val="22"/>
          <w:lang w:val="it-IT"/>
        </w:rPr>
      </w:pPr>
    </w:p>
    <w:p w14:paraId="55AF301C"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4.8</w:t>
      </w:r>
      <w:r w:rsidRPr="006F2A68">
        <w:rPr>
          <w:b/>
          <w:szCs w:val="22"/>
          <w:lang w:val="it-IT"/>
        </w:rPr>
        <w:tab/>
        <w:t>Effetti indesiderati</w:t>
      </w:r>
    </w:p>
    <w:p w14:paraId="3CD58AFF" w14:textId="77777777" w:rsidR="00866B89" w:rsidRPr="006F2A68" w:rsidRDefault="00866B89" w:rsidP="004F6E27">
      <w:pPr>
        <w:keepNext/>
        <w:suppressAutoHyphens/>
        <w:spacing w:line="240" w:lineRule="auto"/>
        <w:rPr>
          <w:szCs w:val="22"/>
          <w:lang w:val="it-IT"/>
        </w:rPr>
      </w:pPr>
    </w:p>
    <w:p w14:paraId="674236E5" w14:textId="56D5C659" w:rsidR="006737EA" w:rsidRDefault="006737EA" w:rsidP="004F6E27">
      <w:pPr>
        <w:keepNext/>
        <w:tabs>
          <w:tab w:val="clear" w:pos="567"/>
        </w:tabs>
        <w:suppressAutoHyphens/>
        <w:spacing w:line="240" w:lineRule="auto"/>
        <w:ind w:left="567" w:hanging="567"/>
        <w:rPr>
          <w:rFonts w:eastAsia="Times New Roman"/>
          <w:snapToGrid/>
          <w:szCs w:val="22"/>
          <w:u w:val="single"/>
          <w:lang w:val="it-IT" w:eastAsia="en-US"/>
        </w:rPr>
      </w:pPr>
      <w:r w:rsidRPr="006F2A68">
        <w:rPr>
          <w:rFonts w:eastAsia="Times New Roman"/>
          <w:snapToGrid/>
          <w:szCs w:val="22"/>
          <w:u w:val="single"/>
          <w:lang w:val="it-IT" w:eastAsia="en-US"/>
        </w:rPr>
        <w:t>Riassunto del profilo di sicurezza</w:t>
      </w:r>
    </w:p>
    <w:p w14:paraId="6227334D" w14:textId="77777777" w:rsidR="007661B0" w:rsidRPr="006F2A68" w:rsidRDefault="007661B0" w:rsidP="004F6E27">
      <w:pPr>
        <w:keepNext/>
        <w:tabs>
          <w:tab w:val="clear" w:pos="567"/>
        </w:tabs>
        <w:suppressAutoHyphens/>
        <w:spacing w:line="240" w:lineRule="auto"/>
        <w:ind w:left="567" w:hanging="567"/>
        <w:rPr>
          <w:rFonts w:eastAsia="Times New Roman"/>
          <w:snapToGrid/>
          <w:szCs w:val="22"/>
          <w:lang w:val="it-IT" w:eastAsia="en-US"/>
        </w:rPr>
      </w:pPr>
    </w:p>
    <w:p w14:paraId="7240DC5C" w14:textId="64DD41DD" w:rsidR="006737EA" w:rsidRPr="006F2A68" w:rsidRDefault="006737EA"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Le reazioni avverse sono state ricavate da</w:t>
      </w:r>
      <w:r w:rsidR="005B36E0" w:rsidRPr="006F2A68">
        <w:rPr>
          <w:rFonts w:eastAsia="Times New Roman"/>
          <w:snapToGrid/>
          <w:szCs w:val="22"/>
          <w:lang w:val="it-IT" w:eastAsia="en-US"/>
        </w:rPr>
        <w:t> </w:t>
      </w:r>
      <w:r w:rsidR="00A1326B" w:rsidRPr="006F2A68">
        <w:rPr>
          <w:rFonts w:eastAsia="Times New Roman"/>
          <w:snapToGrid/>
          <w:szCs w:val="22"/>
          <w:lang w:val="it-IT" w:eastAsia="en-US"/>
        </w:rPr>
        <w:t xml:space="preserve">2 </w:t>
      </w:r>
      <w:r w:rsidRPr="006F2A68">
        <w:rPr>
          <w:rFonts w:eastAsia="Times New Roman"/>
          <w:snapToGrid/>
          <w:szCs w:val="22"/>
          <w:lang w:val="it-IT" w:eastAsia="en-US"/>
        </w:rPr>
        <w:t xml:space="preserve">studi clinici con </w:t>
      </w:r>
      <w:r w:rsidR="00A81282" w:rsidRPr="006F2A68">
        <w:rPr>
          <w:rFonts w:eastAsia="Times New Roman"/>
          <w:snapToGrid/>
          <w:szCs w:val="22"/>
          <w:lang w:val="it-IT" w:eastAsia="en-US"/>
        </w:rPr>
        <w:t xml:space="preserve">teduglutide </w:t>
      </w:r>
      <w:r w:rsidRPr="006F2A68">
        <w:rPr>
          <w:rFonts w:eastAsia="Times New Roman"/>
          <w:snapToGrid/>
          <w:szCs w:val="22"/>
          <w:lang w:val="it-IT" w:eastAsia="en-US"/>
        </w:rPr>
        <w:t>controllati verso placebo condotti su 109 pazienti affetti da SBS trattati con dosi di 0,05</w:t>
      </w:r>
      <w:r w:rsidR="00A500E9" w:rsidRPr="006F2A68">
        <w:rPr>
          <w:rFonts w:eastAsia="Times New Roman"/>
          <w:snapToGrid/>
          <w:szCs w:val="22"/>
          <w:lang w:val="it-IT" w:eastAsia="en-US"/>
        </w:rPr>
        <w:t> </w:t>
      </w:r>
      <w:r w:rsidRPr="006F2A68">
        <w:rPr>
          <w:rFonts w:eastAsia="Times New Roman"/>
          <w:snapToGrid/>
          <w:szCs w:val="22"/>
          <w:lang w:val="it-IT" w:eastAsia="en-US"/>
        </w:rPr>
        <w:t>mg/kg/die e 0,10</w:t>
      </w:r>
      <w:r w:rsidR="00A500E9" w:rsidRPr="006F2A68">
        <w:rPr>
          <w:rFonts w:eastAsia="Times New Roman"/>
          <w:snapToGrid/>
          <w:szCs w:val="22"/>
          <w:lang w:val="it-IT" w:eastAsia="en-US"/>
        </w:rPr>
        <w:t> </w:t>
      </w:r>
      <w:r w:rsidRPr="006F2A68">
        <w:rPr>
          <w:rFonts w:eastAsia="Times New Roman"/>
          <w:snapToGrid/>
          <w:szCs w:val="22"/>
          <w:lang w:val="it-IT" w:eastAsia="en-US"/>
        </w:rPr>
        <w:t>mg/kg/die per un massimo di 24</w:t>
      </w:r>
      <w:r w:rsidR="00A500E9" w:rsidRPr="006F2A68">
        <w:rPr>
          <w:rFonts w:eastAsia="Times New Roman"/>
          <w:snapToGrid/>
          <w:szCs w:val="22"/>
          <w:lang w:val="it-IT" w:eastAsia="en-US"/>
        </w:rPr>
        <w:t> </w:t>
      </w:r>
      <w:r w:rsidRPr="006F2A68">
        <w:rPr>
          <w:rFonts w:eastAsia="Times New Roman"/>
          <w:snapToGrid/>
          <w:szCs w:val="22"/>
          <w:lang w:val="it-IT" w:eastAsia="en-US"/>
        </w:rPr>
        <w:t xml:space="preserve">settimane. </w:t>
      </w:r>
      <w:r w:rsidR="00834101" w:rsidRPr="006F2A68">
        <w:rPr>
          <w:rFonts w:eastAsia="Times New Roman"/>
          <w:snapToGrid/>
          <w:szCs w:val="22"/>
          <w:lang w:val="it-IT" w:eastAsia="en-US"/>
        </w:rPr>
        <w:t xml:space="preserve">Il </w:t>
      </w:r>
      <w:r w:rsidRPr="006F2A68">
        <w:rPr>
          <w:rFonts w:eastAsia="Times New Roman"/>
          <w:snapToGrid/>
          <w:szCs w:val="22"/>
          <w:lang w:val="it-IT" w:eastAsia="en-US"/>
        </w:rPr>
        <w:t>52%</w:t>
      </w:r>
      <w:r w:rsidR="00834101" w:rsidRPr="006F2A68">
        <w:rPr>
          <w:rFonts w:eastAsia="Times New Roman"/>
          <w:snapToGrid/>
          <w:szCs w:val="22"/>
          <w:lang w:val="it-IT" w:eastAsia="en-US"/>
        </w:rPr>
        <w:t xml:space="preserve"> circa</w:t>
      </w:r>
      <w:r w:rsidRPr="006F2A68">
        <w:rPr>
          <w:rFonts w:eastAsia="Times New Roman"/>
          <w:snapToGrid/>
          <w:szCs w:val="22"/>
          <w:lang w:val="it-IT" w:eastAsia="en-US"/>
        </w:rPr>
        <w:t xml:space="preserve"> dei pazienti trattati con </w:t>
      </w:r>
      <w:r w:rsidR="00A81282" w:rsidRPr="006F2A68">
        <w:rPr>
          <w:rFonts w:eastAsia="Times New Roman"/>
          <w:snapToGrid/>
          <w:szCs w:val="22"/>
          <w:lang w:val="it-IT" w:eastAsia="en-US"/>
        </w:rPr>
        <w:t xml:space="preserve">teduglutide </w:t>
      </w:r>
      <w:r w:rsidRPr="006F2A68">
        <w:rPr>
          <w:rFonts w:eastAsia="Times New Roman"/>
          <w:snapToGrid/>
          <w:szCs w:val="22"/>
          <w:lang w:val="it-IT" w:eastAsia="en-US"/>
        </w:rPr>
        <w:t>ha manifestato reazioni avverse (</w:t>
      </w:r>
      <w:r w:rsidR="00531D66" w:rsidRPr="006F2A68">
        <w:rPr>
          <w:rFonts w:eastAsia="Times New Roman"/>
          <w:i/>
          <w:snapToGrid/>
          <w:szCs w:val="22"/>
          <w:lang w:val="it-IT" w:eastAsia="en-US"/>
        </w:rPr>
        <w:t>vs</w:t>
      </w:r>
      <w:r w:rsidR="00531D66" w:rsidRPr="006F2A68">
        <w:rPr>
          <w:rFonts w:eastAsia="Times New Roman"/>
          <w:snapToGrid/>
          <w:szCs w:val="22"/>
          <w:lang w:val="it-IT" w:eastAsia="en-US"/>
        </w:rPr>
        <w:t xml:space="preserve"> </w:t>
      </w:r>
      <w:r w:rsidRPr="006F2A68">
        <w:rPr>
          <w:rFonts w:eastAsia="Times New Roman"/>
          <w:snapToGrid/>
          <w:szCs w:val="22"/>
          <w:lang w:val="it-IT" w:eastAsia="en-US"/>
        </w:rPr>
        <w:t>36% dei pazienti trattati con placebo). Le reazioni avverse più comunemente riportate sono state dolore e distensione addominale (4</w:t>
      </w:r>
      <w:r w:rsidR="00B15E77">
        <w:rPr>
          <w:rFonts w:eastAsia="Times New Roman"/>
          <w:snapToGrid/>
          <w:szCs w:val="22"/>
          <w:lang w:val="it-IT" w:eastAsia="en-US"/>
        </w:rPr>
        <w:t>5</w:t>
      </w:r>
      <w:r w:rsidRPr="006F2A68">
        <w:rPr>
          <w:rFonts w:eastAsia="Times New Roman"/>
          <w:snapToGrid/>
          <w:szCs w:val="22"/>
          <w:lang w:val="it-IT" w:eastAsia="en-US"/>
        </w:rPr>
        <w:t xml:space="preserve">%), infezioni </w:t>
      </w:r>
      <w:r w:rsidR="00B15E77">
        <w:rPr>
          <w:rFonts w:eastAsia="Times New Roman"/>
          <w:snapToGrid/>
          <w:szCs w:val="22"/>
          <w:lang w:val="it-IT" w:eastAsia="en-US"/>
        </w:rPr>
        <w:t>delle vie</w:t>
      </w:r>
      <w:r w:rsidRPr="006F2A68">
        <w:rPr>
          <w:rFonts w:eastAsia="Times New Roman"/>
          <w:snapToGrid/>
          <w:szCs w:val="22"/>
          <w:lang w:val="it-IT" w:eastAsia="en-US"/>
        </w:rPr>
        <w:t xml:space="preserve"> respiratori</w:t>
      </w:r>
      <w:r w:rsidR="00B15E77">
        <w:rPr>
          <w:rFonts w:eastAsia="Times New Roman"/>
          <w:snapToGrid/>
          <w:szCs w:val="22"/>
          <w:lang w:val="it-IT" w:eastAsia="en-US"/>
        </w:rPr>
        <w:t>e</w:t>
      </w:r>
      <w:r w:rsidRPr="006F2A68">
        <w:rPr>
          <w:rFonts w:eastAsia="Times New Roman"/>
          <w:snapToGrid/>
          <w:szCs w:val="22"/>
          <w:lang w:val="it-IT" w:eastAsia="en-US"/>
        </w:rPr>
        <w:t xml:space="preserve"> (28%)</w:t>
      </w:r>
      <w:r w:rsidR="00B15E77">
        <w:rPr>
          <w:rFonts w:eastAsia="Times New Roman"/>
          <w:snapToGrid/>
          <w:szCs w:val="22"/>
          <w:lang w:val="it-IT" w:eastAsia="en-US"/>
        </w:rPr>
        <w:t xml:space="preserve"> (incluse nasofaringite, influenza, infezione delle vie respiratorie superiori e infezione delle vie respiratorie inferiori)</w:t>
      </w:r>
      <w:r w:rsidRPr="006F2A68">
        <w:rPr>
          <w:rFonts w:eastAsia="Times New Roman"/>
          <w:snapToGrid/>
          <w:szCs w:val="22"/>
          <w:lang w:val="it-IT" w:eastAsia="en-US"/>
        </w:rPr>
        <w:t>, nausea (2</w:t>
      </w:r>
      <w:r w:rsidR="00D76032">
        <w:rPr>
          <w:rFonts w:eastAsia="Times New Roman"/>
          <w:snapToGrid/>
          <w:szCs w:val="22"/>
          <w:lang w:val="it-IT" w:eastAsia="en-US"/>
        </w:rPr>
        <w:t>6</w:t>
      </w:r>
      <w:r w:rsidRPr="006F2A68">
        <w:rPr>
          <w:rFonts w:eastAsia="Times New Roman"/>
          <w:snapToGrid/>
          <w:szCs w:val="22"/>
          <w:lang w:val="it-IT" w:eastAsia="en-US"/>
        </w:rPr>
        <w:t>%), reazioni nella sede di iniezione (2</w:t>
      </w:r>
      <w:r w:rsidR="00D76032">
        <w:rPr>
          <w:rFonts w:eastAsia="Times New Roman"/>
          <w:snapToGrid/>
          <w:szCs w:val="22"/>
          <w:lang w:val="it-IT" w:eastAsia="en-US"/>
        </w:rPr>
        <w:t>6</w:t>
      </w:r>
      <w:r w:rsidRPr="006F2A68">
        <w:rPr>
          <w:rFonts w:eastAsia="Times New Roman"/>
          <w:snapToGrid/>
          <w:szCs w:val="22"/>
          <w:lang w:val="it-IT" w:eastAsia="en-US"/>
        </w:rPr>
        <w:t xml:space="preserve">%), </w:t>
      </w:r>
      <w:r w:rsidR="00822D2F">
        <w:rPr>
          <w:rFonts w:eastAsia="Times New Roman"/>
          <w:snapToGrid/>
          <w:szCs w:val="22"/>
          <w:lang w:val="it-IT" w:eastAsia="en-US"/>
        </w:rPr>
        <w:t xml:space="preserve">cefalea </w:t>
      </w:r>
      <w:r w:rsidRPr="006F2A68">
        <w:rPr>
          <w:rFonts w:eastAsia="Times New Roman"/>
          <w:snapToGrid/>
          <w:szCs w:val="22"/>
          <w:lang w:val="it-IT" w:eastAsia="en-US"/>
        </w:rPr>
        <w:t>(1</w:t>
      </w:r>
      <w:r w:rsidR="00D76032">
        <w:rPr>
          <w:rFonts w:eastAsia="Times New Roman"/>
          <w:snapToGrid/>
          <w:szCs w:val="22"/>
          <w:lang w:val="it-IT" w:eastAsia="en-US"/>
        </w:rPr>
        <w:t>6</w:t>
      </w:r>
      <w:r w:rsidRPr="006F2A68">
        <w:rPr>
          <w:rFonts w:eastAsia="Times New Roman"/>
          <w:snapToGrid/>
          <w:szCs w:val="22"/>
          <w:lang w:val="it-IT" w:eastAsia="en-US"/>
        </w:rPr>
        <w:t>%)</w:t>
      </w:r>
      <w:r w:rsidR="00D76032">
        <w:rPr>
          <w:rFonts w:eastAsia="Times New Roman"/>
          <w:snapToGrid/>
          <w:szCs w:val="22"/>
          <w:lang w:val="it-IT" w:eastAsia="en-US"/>
        </w:rPr>
        <w:t xml:space="preserve"> e</w:t>
      </w:r>
      <w:r w:rsidRPr="006F2A68">
        <w:rPr>
          <w:rFonts w:eastAsia="Times New Roman"/>
          <w:snapToGrid/>
          <w:szCs w:val="22"/>
          <w:lang w:val="it-IT" w:eastAsia="en-US"/>
        </w:rPr>
        <w:t xml:space="preserve"> vomito (14%). Circa il 38% dei pazienti con stoma trattati ha avuto complicazioni dello stoma gastrointestinale. La maggior parte di queste reazioni è stata lieve o moderata.</w:t>
      </w:r>
    </w:p>
    <w:p w14:paraId="3D52A836" w14:textId="77777777" w:rsidR="006737EA" w:rsidRPr="006F2A68" w:rsidRDefault="006737EA" w:rsidP="004F6E27">
      <w:pPr>
        <w:tabs>
          <w:tab w:val="clear" w:pos="567"/>
        </w:tabs>
        <w:autoSpaceDE w:val="0"/>
        <w:autoSpaceDN w:val="0"/>
        <w:adjustRightInd w:val="0"/>
        <w:spacing w:line="240" w:lineRule="auto"/>
        <w:rPr>
          <w:rFonts w:eastAsia="Times New Roman"/>
          <w:snapToGrid/>
          <w:color w:val="000000"/>
          <w:szCs w:val="22"/>
          <w:lang w:val="it-IT" w:eastAsia="en-US"/>
        </w:rPr>
      </w:pPr>
    </w:p>
    <w:p w14:paraId="270C03F3" w14:textId="77777777" w:rsidR="00A1326B" w:rsidRPr="006F2A68" w:rsidRDefault="00A1326B" w:rsidP="004F6E27">
      <w:pPr>
        <w:tabs>
          <w:tab w:val="clear" w:pos="567"/>
        </w:tabs>
        <w:autoSpaceDE w:val="0"/>
        <w:autoSpaceDN w:val="0"/>
        <w:adjustRightInd w:val="0"/>
        <w:spacing w:line="240" w:lineRule="auto"/>
        <w:rPr>
          <w:rFonts w:eastAsia="Times New Roman"/>
          <w:snapToGrid/>
          <w:color w:val="000000"/>
          <w:szCs w:val="22"/>
          <w:lang w:val="it-IT" w:eastAsia="en-US"/>
        </w:rPr>
      </w:pPr>
      <w:r w:rsidRPr="006F2A68">
        <w:rPr>
          <w:rFonts w:eastAsia="Times New Roman"/>
          <w:snapToGrid/>
          <w:color w:val="000000"/>
          <w:szCs w:val="22"/>
          <w:lang w:val="it-IT" w:eastAsia="en-US"/>
        </w:rPr>
        <w:t xml:space="preserve">Non sono stati identificati nuovi </w:t>
      </w:r>
      <w:r w:rsidR="00A0487A" w:rsidRPr="006F2A68">
        <w:rPr>
          <w:rFonts w:eastAsia="Times New Roman"/>
          <w:snapToGrid/>
          <w:color w:val="000000"/>
          <w:szCs w:val="22"/>
          <w:lang w:val="it-IT" w:eastAsia="en-US"/>
        </w:rPr>
        <w:t>segnal</w:t>
      </w:r>
      <w:r w:rsidRPr="006F2A68">
        <w:rPr>
          <w:rFonts w:eastAsia="Times New Roman"/>
          <w:snapToGrid/>
          <w:color w:val="000000"/>
          <w:szCs w:val="22"/>
          <w:lang w:val="it-IT" w:eastAsia="en-US"/>
        </w:rPr>
        <w:t xml:space="preserve">i </w:t>
      </w:r>
      <w:r w:rsidR="00A0487A" w:rsidRPr="006F2A68">
        <w:rPr>
          <w:rFonts w:eastAsia="Times New Roman"/>
          <w:snapToGrid/>
          <w:color w:val="000000"/>
          <w:szCs w:val="22"/>
          <w:lang w:val="it-IT" w:eastAsia="en-US"/>
        </w:rPr>
        <w:t xml:space="preserve">in termini </w:t>
      </w:r>
      <w:r w:rsidRPr="006F2A68">
        <w:rPr>
          <w:rFonts w:eastAsia="Times New Roman"/>
          <w:snapToGrid/>
          <w:color w:val="000000"/>
          <w:szCs w:val="22"/>
          <w:lang w:val="it-IT" w:eastAsia="en-US"/>
        </w:rPr>
        <w:t>di sicurezza in pazienti esposti a</w:t>
      </w:r>
      <w:r w:rsidR="00A0487A" w:rsidRPr="006F2A68">
        <w:rPr>
          <w:rFonts w:eastAsia="Times New Roman"/>
          <w:snapToGrid/>
          <w:color w:val="000000"/>
          <w:szCs w:val="22"/>
          <w:lang w:val="it-IT" w:eastAsia="en-US"/>
        </w:rPr>
        <w:t xml:space="preserve"> </w:t>
      </w:r>
      <w:r w:rsidR="00A81282" w:rsidRPr="006F2A68">
        <w:rPr>
          <w:rFonts w:eastAsia="Times New Roman"/>
          <w:snapToGrid/>
          <w:szCs w:val="22"/>
          <w:lang w:val="it-IT" w:eastAsia="en-US"/>
        </w:rPr>
        <w:t xml:space="preserve">teduglutide </w:t>
      </w:r>
      <w:r w:rsidR="00A0487A" w:rsidRPr="006F2A68">
        <w:rPr>
          <w:rFonts w:eastAsia="Times New Roman"/>
          <w:snapToGrid/>
          <w:color w:val="000000"/>
          <w:szCs w:val="22"/>
          <w:lang w:val="it-IT" w:eastAsia="en-US"/>
        </w:rPr>
        <w:t>alla dose di</w:t>
      </w:r>
      <w:r w:rsidRPr="006F2A68">
        <w:rPr>
          <w:rFonts w:eastAsia="Times New Roman"/>
          <w:snapToGrid/>
          <w:color w:val="000000"/>
          <w:szCs w:val="22"/>
          <w:lang w:val="it-IT" w:eastAsia="en-US"/>
        </w:rPr>
        <w:t xml:space="preserve"> 0,05 mg/kg/die </w:t>
      </w:r>
      <w:r w:rsidR="00A0487A" w:rsidRPr="006F2A68">
        <w:rPr>
          <w:rFonts w:eastAsia="Times New Roman"/>
          <w:snapToGrid/>
          <w:color w:val="000000"/>
          <w:szCs w:val="22"/>
          <w:lang w:val="it-IT" w:eastAsia="en-US"/>
        </w:rPr>
        <w:t xml:space="preserve">per periodi </w:t>
      </w:r>
      <w:r w:rsidRPr="006F2A68">
        <w:rPr>
          <w:rFonts w:eastAsia="Times New Roman"/>
          <w:snapToGrid/>
          <w:color w:val="000000"/>
          <w:szCs w:val="22"/>
          <w:lang w:val="it-IT" w:eastAsia="en-US"/>
        </w:rPr>
        <w:t>fino a 30</w:t>
      </w:r>
      <w:r w:rsidR="00103151" w:rsidRPr="006F2A68">
        <w:rPr>
          <w:rFonts w:eastAsia="Times New Roman"/>
          <w:snapToGrid/>
          <w:color w:val="000000"/>
          <w:szCs w:val="22"/>
          <w:lang w:val="it-IT" w:eastAsia="en-US"/>
        </w:rPr>
        <w:t> </w:t>
      </w:r>
      <w:r w:rsidRPr="006F2A68">
        <w:rPr>
          <w:rFonts w:eastAsia="Times New Roman"/>
          <w:snapToGrid/>
          <w:color w:val="000000"/>
          <w:szCs w:val="22"/>
          <w:lang w:val="it-IT" w:eastAsia="en-US"/>
        </w:rPr>
        <w:t>mesi in uno studio di estensione in aperto a lungo termine.</w:t>
      </w:r>
    </w:p>
    <w:p w14:paraId="13003D13" w14:textId="77777777" w:rsidR="00A1326B" w:rsidRPr="006F2A68" w:rsidRDefault="00A1326B" w:rsidP="004F6E27">
      <w:pPr>
        <w:tabs>
          <w:tab w:val="clear" w:pos="567"/>
        </w:tabs>
        <w:autoSpaceDE w:val="0"/>
        <w:autoSpaceDN w:val="0"/>
        <w:adjustRightInd w:val="0"/>
        <w:spacing w:line="240" w:lineRule="auto"/>
        <w:rPr>
          <w:rFonts w:eastAsia="Times New Roman"/>
          <w:snapToGrid/>
          <w:color w:val="000000"/>
          <w:szCs w:val="22"/>
          <w:lang w:val="it-IT" w:eastAsia="en-US"/>
        </w:rPr>
      </w:pPr>
    </w:p>
    <w:p w14:paraId="0B33B36F" w14:textId="6F8DF583" w:rsidR="006737EA" w:rsidRDefault="007D6F6D" w:rsidP="004F6E27">
      <w:pPr>
        <w:keepNext/>
        <w:keepLines/>
        <w:tabs>
          <w:tab w:val="clear" w:pos="567"/>
        </w:tabs>
        <w:autoSpaceDE w:val="0"/>
        <w:autoSpaceDN w:val="0"/>
        <w:adjustRightInd w:val="0"/>
        <w:spacing w:line="240" w:lineRule="auto"/>
        <w:rPr>
          <w:rFonts w:eastAsia="Times New Roman"/>
          <w:snapToGrid/>
          <w:color w:val="000000"/>
          <w:szCs w:val="22"/>
          <w:u w:val="single"/>
          <w:lang w:val="it-IT" w:eastAsia="en-US"/>
        </w:rPr>
      </w:pPr>
      <w:r w:rsidRPr="006F2A68">
        <w:rPr>
          <w:rFonts w:eastAsia="Times New Roman"/>
          <w:snapToGrid/>
          <w:color w:val="000000"/>
          <w:szCs w:val="22"/>
          <w:u w:val="single"/>
          <w:lang w:val="it-IT" w:eastAsia="en-US"/>
        </w:rPr>
        <w:t xml:space="preserve">Tabella </w:t>
      </w:r>
      <w:r w:rsidR="006737EA" w:rsidRPr="006F2A68">
        <w:rPr>
          <w:rFonts w:eastAsia="Times New Roman"/>
          <w:snapToGrid/>
          <w:color w:val="000000"/>
          <w:szCs w:val="22"/>
          <w:u w:val="single"/>
          <w:lang w:val="it-IT" w:eastAsia="en-US"/>
        </w:rPr>
        <w:t>delle reazioni avverse</w:t>
      </w:r>
    </w:p>
    <w:p w14:paraId="34108A71" w14:textId="77777777" w:rsidR="007661B0" w:rsidRPr="006F2A68" w:rsidRDefault="007661B0" w:rsidP="004F6E27">
      <w:pPr>
        <w:keepNext/>
        <w:keepLines/>
        <w:tabs>
          <w:tab w:val="clear" w:pos="567"/>
        </w:tabs>
        <w:autoSpaceDE w:val="0"/>
        <w:autoSpaceDN w:val="0"/>
        <w:adjustRightInd w:val="0"/>
        <w:spacing w:line="240" w:lineRule="auto"/>
        <w:rPr>
          <w:rFonts w:eastAsia="Times New Roman"/>
          <w:snapToGrid/>
          <w:color w:val="000000"/>
          <w:szCs w:val="22"/>
          <w:u w:val="single"/>
          <w:lang w:val="it-IT" w:eastAsia="en-US"/>
        </w:rPr>
      </w:pPr>
    </w:p>
    <w:p w14:paraId="59775F45" w14:textId="695A0DD5" w:rsidR="00D76032" w:rsidRPr="00AB2CF3" w:rsidRDefault="006737EA" w:rsidP="00731B1A">
      <w:pPr>
        <w:spacing w:line="240" w:lineRule="auto"/>
        <w:rPr>
          <w:szCs w:val="22"/>
          <w:lang w:val="it-IT"/>
        </w:rPr>
      </w:pPr>
      <w:r w:rsidRPr="006F2A68">
        <w:rPr>
          <w:rFonts w:eastAsia="Times New Roman"/>
          <w:snapToGrid/>
          <w:color w:val="000000"/>
          <w:szCs w:val="22"/>
          <w:lang w:val="it-IT" w:eastAsia="en-US"/>
        </w:rPr>
        <w:t>Le reazioni avverse sono di seguito elencate secondo la classificazione MedDRA per sistemi e organi e in base alla frequenza. Le frequenze sono definite come molto comune (≥</w:t>
      </w:r>
      <w:r w:rsidR="007661B0">
        <w:rPr>
          <w:rFonts w:eastAsia="Times New Roman"/>
          <w:snapToGrid/>
          <w:color w:val="000000"/>
          <w:szCs w:val="22"/>
          <w:lang w:val="it-IT" w:eastAsia="en-US"/>
        </w:rPr>
        <w:t> </w:t>
      </w:r>
      <w:r w:rsidRPr="006F2A68">
        <w:rPr>
          <w:rFonts w:eastAsia="Times New Roman"/>
          <w:snapToGrid/>
          <w:color w:val="000000"/>
          <w:szCs w:val="22"/>
          <w:lang w:val="it-IT" w:eastAsia="en-US"/>
        </w:rPr>
        <w:t>1/10); comune (≥</w:t>
      </w:r>
      <w:r w:rsidR="007661B0">
        <w:rPr>
          <w:rFonts w:eastAsia="Times New Roman"/>
          <w:snapToGrid/>
          <w:color w:val="000000"/>
          <w:szCs w:val="22"/>
          <w:lang w:val="it-IT" w:eastAsia="en-US"/>
        </w:rPr>
        <w:t> </w:t>
      </w:r>
      <w:r w:rsidRPr="006F2A68">
        <w:rPr>
          <w:rFonts w:eastAsia="Times New Roman"/>
          <w:snapToGrid/>
          <w:color w:val="000000"/>
          <w:szCs w:val="22"/>
          <w:lang w:val="it-IT" w:eastAsia="en-US"/>
        </w:rPr>
        <w:t>1/100, &lt;</w:t>
      </w:r>
      <w:r w:rsidR="007661B0">
        <w:rPr>
          <w:rFonts w:eastAsia="Times New Roman"/>
          <w:snapToGrid/>
          <w:color w:val="000000"/>
          <w:szCs w:val="22"/>
          <w:lang w:val="it-IT" w:eastAsia="en-US"/>
        </w:rPr>
        <w:t> </w:t>
      </w:r>
      <w:r w:rsidRPr="006F2A68">
        <w:rPr>
          <w:rFonts w:eastAsia="Times New Roman"/>
          <w:snapToGrid/>
          <w:color w:val="000000"/>
          <w:szCs w:val="22"/>
          <w:lang w:val="it-IT" w:eastAsia="en-US"/>
        </w:rPr>
        <w:t>1/10); non comune (≥</w:t>
      </w:r>
      <w:r w:rsidR="007661B0">
        <w:rPr>
          <w:rFonts w:eastAsia="Times New Roman"/>
          <w:snapToGrid/>
          <w:color w:val="000000"/>
          <w:szCs w:val="22"/>
          <w:lang w:val="it-IT" w:eastAsia="en-US"/>
        </w:rPr>
        <w:t> </w:t>
      </w:r>
      <w:r w:rsidRPr="006F2A68">
        <w:rPr>
          <w:rFonts w:eastAsia="Times New Roman"/>
          <w:snapToGrid/>
          <w:color w:val="000000"/>
          <w:szCs w:val="22"/>
          <w:lang w:val="it-IT" w:eastAsia="en-US"/>
        </w:rPr>
        <w:t>1/1</w:t>
      </w:r>
      <w:r w:rsidR="00E71804">
        <w:rPr>
          <w:rFonts w:eastAsia="Times New Roman"/>
          <w:snapToGrid/>
          <w:color w:val="000000"/>
          <w:szCs w:val="22"/>
          <w:lang w:val="it-IT" w:eastAsia="en-US"/>
        </w:rPr>
        <w:t> </w:t>
      </w:r>
      <w:r w:rsidRPr="006F2A68">
        <w:rPr>
          <w:rFonts w:eastAsia="Times New Roman"/>
          <w:snapToGrid/>
          <w:color w:val="000000"/>
          <w:szCs w:val="22"/>
          <w:lang w:val="it-IT" w:eastAsia="en-US"/>
        </w:rPr>
        <w:t>000,</w:t>
      </w:r>
      <w:r w:rsidR="005564B4" w:rsidRPr="006F2A68">
        <w:rPr>
          <w:rFonts w:eastAsia="Times New Roman"/>
          <w:snapToGrid/>
          <w:color w:val="000000"/>
          <w:szCs w:val="22"/>
          <w:lang w:val="it-IT" w:eastAsia="en-US"/>
        </w:rPr>
        <w:t xml:space="preserve"> </w:t>
      </w:r>
      <w:r w:rsidRPr="006F2A68">
        <w:rPr>
          <w:rFonts w:eastAsia="Times New Roman"/>
          <w:snapToGrid/>
          <w:color w:val="000000"/>
          <w:szCs w:val="22"/>
          <w:lang w:val="it-IT" w:eastAsia="en-US"/>
        </w:rPr>
        <w:t>&lt;</w:t>
      </w:r>
      <w:r w:rsidR="005060D0">
        <w:rPr>
          <w:rFonts w:eastAsia="Times New Roman"/>
          <w:snapToGrid/>
          <w:color w:val="000000"/>
          <w:szCs w:val="22"/>
          <w:lang w:val="it-IT" w:eastAsia="en-US"/>
        </w:rPr>
        <w:t> </w:t>
      </w:r>
      <w:r w:rsidRPr="006F2A68">
        <w:rPr>
          <w:rFonts w:eastAsia="Times New Roman"/>
          <w:snapToGrid/>
          <w:color w:val="000000"/>
          <w:szCs w:val="22"/>
          <w:lang w:val="it-IT" w:eastAsia="en-US"/>
        </w:rPr>
        <w:t>1/100); raro (≥</w:t>
      </w:r>
      <w:r w:rsidR="007661B0">
        <w:rPr>
          <w:rFonts w:eastAsia="Times New Roman"/>
          <w:snapToGrid/>
          <w:color w:val="000000"/>
          <w:szCs w:val="22"/>
          <w:lang w:val="it-IT" w:eastAsia="en-US"/>
        </w:rPr>
        <w:t> </w:t>
      </w:r>
      <w:r w:rsidRPr="006F2A68">
        <w:rPr>
          <w:rFonts w:eastAsia="Times New Roman"/>
          <w:snapToGrid/>
          <w:color w:val="000000"/>
          <w:szCs w:val="22"/>
          <w:lang w:val="it-IT" w:eastAsia="en-US"/>
        </w:rPr>
        <w:t>1/10</w:t>
      </w:r>
      <w:r w:rsidR="00E71804">
        <w:rPr>
          <w:rFonts w:eastAsia="Times New Roman"/>
          <w:snapToGrid/>
          <w:color w:val="000000"/>
          <w:szCs w:val="22"/>
          <w:lang w:val="it-IT" w:eastAsia="en-US"/>
        </w:rPr>
        <w:t> </w:t>
      </w:r>
      <w:r w:rsidRPr="006F2A68">
        <w:rPr>
          <w:rFonts w:eastAsia="Times New Roman"/>
          <w:snapToGrid/>
          <w:color w:val="000000"/>
          <w:szCs w:val="22"/>
          <w:lang w:val="it-IT" w:eastAsia="en-US"/>
        </w:rPr>
        <w:t>000, &lt;</w:t>
      </w:r>
      <w:r w:rsidR="007661B0">
        <w:rPr>
          <w:rFonts w:eastAsia="Times New Roman"/>
          <w:snapToGrid/>
          <w:color w:val="000000"/>
          <w:szCs w:val="22"/>
          <w:lang w:val="it-IT" w:eastAsia="en-US"/>
        </w:rPr>
        <w:t> </w:t>
      </w:r>
      <w:r w:rsidRPr="006F2A68">
        <w:rPr>
          <w:rFonts w:eastAsia="Times New Roman"/>
          <w:snapToGrid/>
          <w:color w:val="000000"/>
          <w:szCs w:val="22"/>
          <w:lang w:val="it-IT" w:eastAsia="en-US"/>
        </w:rPr>
        <w:t>1/1</w:t>
      </w:r>
      <w:r w:rsidR="00E71804">
        <w:rPr>
          <w:rFonts w:eastAsia="Times New Roman"/>
          <w:snapToGrid/>
          <w:color w:val="000000"/>
          <w:szCs w:val="22"/>
          <w:lang w:val="it-IT" w:eastAsia="en-US"/>
        </w:rPr>
        <w:t> </w:t>
      </w:r>
      <w:r w:rsidRPr="006F2A68">
        <w:rPr>
          <w:rFonts w:eastAsia="Times New Roman"/>
          <w:snapToGrid/>
          <w:color w:val="000000"/>
          <w:szCs w:val="22"/>
          <w:lang w:val="it-IT" w:eastAsia="en-US"/>
        </w:rPr>
        <w:t>000); molto raro (&lt;</w:t>
      </w:r>
      <w:r w:rsidR="007661B0">
        <w:rPr>
          <w:rFonts w:eastAsia="Times New Roman"/>
          <w:snapToGrid/>
          <w:color w:val="000000"/>
          <w:szCs w:val="22"/>
          <w:lang w:val="it-IT" w:eastAsia="en-US"/>
        </w:rPr>
        <w:t> </w:t>
      </w:r>
      <w:r w:rsidRPr="006F2A68">
        <w:rPr>
          <w:rFonts w:eastAsia="Times New Roman"/>
          <w:snapToGrid/>
          <w:color w:val="000000"/>
          <w:szCs w:val="22"/>
          <w:lang w:val="it-IT" w:eastAsia="en-US"/>
        </w:rPr>
        <w:t>1/10</w:t>
      </w:r>
      <w:r w:rsidR="00E71804">
        <w:rPr>
          <w:rFonts w:eastAsia="Times New Roman"/>
          <w:snapToGrid/>
          <w:color w:val="000000"/>
          <w:szCs w:val="22"/>
          <w:lang w:val="it-IT" w:eastAsia="en-US"/>
        </w:rPr>
        <w:t> </w:t>
      </w:r>
      <w:r w:rsidRPr="006F2A68">
        <w:rPr>
          <w:rFonts w:eastAsia="Times New Roman"/>
          <w:snapToGrid/>
          <w:color w:val="000000"/>
          <w:szCs w:val="22"/>
          <w:lang w:val="it-IT" w:eastAsia="en-US"/>
        </w:rPr>
        <w:t>000)</w:t>
      </w:r>
      <w:r w:rsidR="00A161D8" w:rsidRPr="006F2A68">
        <w:rPr>
          <w:rFonts w:eastAsia="Times New Roman"/>
          <w:snapToGrid/>
          <w:color w:val="000000"/>
          <w:szCs w:val="22"/>
          <w:lang w:val="it-IT" w:eastAsia="en-US"/>
        </w:rPr>
        <w:t>;</w:t>
      </w:r>
      <w:r w:rsidRPr="006F2A68">
        <w:rPr>
          <w:rFonts w:eastAsia="Times New Roman"/>
          <w:snapToGrid/>
          <w:color w:val="000000"/>
          <w:szCs w:val="22"/>
          <w:lang w:val="it-IT" w:eastAsia="en-US"/>
        </w:rPr>
        <w:t xml:space="preserve"> non nota (la frequenza non può essere definita sulla base dei dati disponibili). All’interno di ogni gruppo di frequenza, le reazioni avverse sono presentate in ordine di gravità decrescente.</w:t>
      </w:r>
      <w:r w:rsidR="00D76032">
        <w:rPr>
          <w:rFonts w:eastAsia="Times New Roman"/>
          <w:snapToGrid/>
          <w:color w:val="000000"/>
          <w:szCs w:val="22"/>
          <w:lang w:val="it-IT" w:eastAsia="en-US"/>
        </w:rPr>
        <w:t xml:space="preserve"> </w:t>
      </w:r>
      <w:r w:rsidR="00D76032">
        <w:rPr>
          <w:szCs w:val="22"/>
          <w:lang w:val="it"/>
        </w:rPr>
        <w:t xml:space="preserve">Tutte le reazioni avverse osservate nell’esperienza post-marketing sono indicate </w:t>
      </w:r>
      <w:r w:rsidR="00D76032">
        <w:rPr>
          <w:i/>
          <w:iCs/>
          <w:szCs w:val="22"/>
          <w:lang w:val="it"/>
        </w:rPr>
        <w:t>in corsivo.</w:t>
      </w:r>
    </w:p>
    <w:p w14:paraId="538ED1E0" w14:textId="77777777" w:rsidR="00D76032" w:rsidRPr="00AB2CF3" w:rsidRDefault="00D76032" w:rsidP="00731B1A">
      <w:pPr>
        <w:keepNext/>
        <w:keepLines/>
        <w:spacing w:line="240" w:lineRule="auto"/>
        <w:rPr>
          <w:szCs w:val="22"/>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1687"/>
        <w:gridCol w:w="1711"/>
        <w:gridCol w:w="1617"/>
        <w:gridCol w:w="1672"/>
      </w:tblGrid>
      <w:tr w:rsidR="00D76032" w:rsidRPr="00C55DEA" w14:paraId="1764B877" w14:textId="77777777" w:rsidTr="00731B1A">
        <w:trPr>
          <w:cantSplit/>
          <w:tblHeader/>
        </w:trPr>
        <w:tc>
          <w:tcPr>
            <w:tcW w:w="2340" w:type="dxa"/>
            <w:shd w:val="clear" w:color="auto" w:fill="auto"/>
          </w:tcPr>
          <w:p w14:paraId="29166939" w14:textId="77777777" w:rsidR="00D76032" w:rsidRPr="00AB2CF3" w:rsidRDefault="00D76032" w:rsidP="00731B1A">
            <w:pPr>
              <w:keepNext/>
              <w:spacing w:line="240" w:lineRule="auto"/>
              <w:jc w:val="center"/>
              <w:rPr>
                <w:rFonts w:eastAsia="Calibri"/>
                <w:b/>
                <w:bCs/>
                <w:sz w:val="20"/>
                <w:lang w:val="it-IT"/>
              </w:rPr>
            </w:pPr>
            <w:r w:rsidRPr="003B6C56">
              <w:rPr>
                <w:rFonts w:eastAsia="Calibri"/>
                <w:b/>
                <w:bCs/>
                <w:sz w:val="20"/>
                <w:lang w:val="it"/>
              </w:rPr>
              <w:t>Frequenza</w:t>
            </w:r>
          </w:p>
          <w:p w14:paraId="5BCF8A4B" w14:textId="77777777" w:rsidR="00D76032" w:rsidRPr="00AB2CF3" w:rsidRDefault="00D76032" w:rsidP="00731B1A">
            <w:pPr>
              <w:keepNext/>
              <w:spacing w:line="240" w:lineRule="auto"/>
              <w:jc w:val="center"/>
              <w:rPr>
                <w:rFonts w:eastAsia="Calibri"/>
                <w:b/>
                <w:bCs/>
                <w:sz w:val="20"/>
                <w:lang w:val="it-IT"/>
              </w:rPr>
            </w:pPr>
          </w:p>
          <w:p w14:paraId="43F9503D" w14:textId="77777777" w:rsidR="00D76032" w:rsidRPr="00AB2CF3" w:rsidRDefault="00D76032" w:rsidP="00731B1A">
            <w:pPr>
              <w:keepNext/>
              <w:spacing w:line="240" w:lineRule="auto"/>
              <w:jc w:val="center"/>
              <w:rPr>
                <w:rFonts w:eastAsia="Calibri"/>
                <w:b/>
                <w:sz w:val="20"/>
                <w:lang w:val="it-IT"/>
              </w:rPr>
            </w:pPr>
            <w:r w:rsidRPr="003B6C56">
              <w:rPr>
                <w:rFonts w:eastAsia="Calibri"/>
                <w:b/>
                <w:bCs/>
                <w:sz w:val="20"/>
                <w:lang w:val="it"/>
              </w:rPr>
              <w:t xml:space="preserve">Classificazione per sistemi e organi </w:t>
            </w:r>
          </w:p>
        </w:tc>
        <w:tc>
          <w:tcPr>
            <w:tcW w:w="1710" w:type="dxa"/>
            <w:shd w:val="clear" w:color="auto" w:fill="auto"/>
          </w:tcPr>
          <w:p w14:paraId="4E880AB4" w14:textId="77777777" w:rsidR="00D76032" w:rsidRPr="003B6C56" w:rsidRDefault="00D76032" w:rsidP="00731B1A">
            <w:pPr>
              <w:keepNext/>
              <w:spacing w:line="240" w:lineRule="auto"/>
              <w:jc w:val="center"/>
              <w:rPr>
                <w:rFonts w:eastAsia="Calibri"/>
                <w:b/>
                <w:sz w:val="20"/>
              </w:rPr>
            </w:pPr>
            <w:r w:rsidRPr="003B6C56">
              <w:rPr>
                <w:rFonts w:eastAsia="Calibri"/>
                <w:b/>
                <w:bCs/>
                <w:sz w:val="20"/>
                <w:lang w:val="it"/>
              </w:rPr>
              <w:t>Molto comune</w:t>
            </w:r>
          </w:p>
        </w:tc>
        <w:tc>
          <w:tcPr>
            <w:tcW w:w="1762" w:type="dxa"/>
            <w:shd w:val="clear" w:color="auto" w:fill="auto"/>
          </w:tcPr>
          <w:p w14:paraId="540F6D5C" w14:textId="77777777" w:rsidR="00D76032" w:rsidRPr="003B6C56" w:rsidRDefault="00D76032" w:rsidP="00731B1A">
            <w:pPr>
              <w:keepNext/>
              <w:spacing w:line="240" w:lineRule="auto"/>
              <w:jc w:val="center"/>
              <w:rPr>
                <w:rFonts w:eastAsia="Calibri"/>
                <w:b/>
                <w:sz w:val="20"/>
              </w:rPr>
            </w:pPr>
            <w:r w:rsidRPr="003B6C56">
              <w:rPr>
                <w:rFonts w:eastAsia="Calibri"/>
                <w:b/>
                <w:bCs/>
                <w:sz w:val="20"/>
                <w:lang w:val="it"/>
              </w:rPr>
              <w:t>Comune</w:t>
            </w:r>
          </w:p>
        </w:tc>
        <w:tc>
          <w:tcPr>
            <w:tcW w:w="1658" w:type="dxa"/>
            <w:shd w:val="clear" w:color="auto" w:fill="auto"/>
          </w:tcPr>
          <w:p w14:paraId="6EE357AF" w14:textId="77777777" w:rsidR="00D76032" w:rsidRPr="0071219C" w:rsidRDefault="00D76032" w:rsidP="00731B1A">
            <w:pPr>
              <w:keepNext/>
              <w:spacing w:line="240" w:lineRule="auto"/>
              <w:jc w:val="center"/>
              <w:rPr>
                <w:rFonts w:eastAsia="Calibri"/>
                <w:b/>
                <w:sz w:val="20"/>
              </w:rPr>
            </w:pPr>
            <w:r w:rsidRPr="006A557A">
              <w:rPr>
                <w:rFonts w:eastAsia="Calibri"/>
                <w:b/>
                <w:bCs/>
                <w:sz w:val="20"/>
                <w:lang w:val="it"/>
              </w:rPr>
              <w:t>Non comune</w:t>
            </w:r>
          </w:p>
        </w:tc>
        <w:tc>
          <w:tcPr>
            <w:tcW w:w="1709" w:type="dxa"/>
            <w:shd w:val="clear" w:color="auto" w:fill="auto"/>
          </w:tcPr>
          <w:p w14:paraId="22A7B8AE" w14:textId="77777777" w:rsidR="00D76032" w:rsidRPr="00A51973" w:rsidRDefault="00D76032" w:rsidP="00731B1A">
            <w:pPr>
              <w:keepNext/>
              <w:spacing w:line="240" w:lineRule="auto"/>
              <w:jc w:val="center"/>
              <w:rPr>
                <w:rFonts w:eastAsia="Calibri"/>
                <w:b/>
                <w:sz w:val="20"/>
              </w:rPr>
            </w:pPr>
            <w:r w:rsidRPr="00A51973">
              <w:rPr>
                <w:rFonts w:eastAsia="Calibri"/>
                <w:b/>
                <w:bCs/>
                <w:sz w:val="20"/>
                <w:lang w:val="it"/>
              </w:rPr>
              <w:t>Non nota</w:t>
            </w:r>
          </w:p>
        </w:tc>
      </w:tr>
      <w:tr w:rsidR="00D76032" w:rsidRPr="00BA10ED" w14:paraId="4C9F88C7" w14:textId="77777777" w:rsidTr="00731B1A">
        <w:trPr>
          <w:cantSplit/>
        </w:trPr>
        <w:tc>
          <w:tcPr>
            <w:tcW w:w="2340" w:type="dxa"/>
            <w:shd w:val="clear" w:color="auto" w:fill="auto"/>
          </w:tcPr>
          <w:p w14:paraId="0E056B20" w14:textId="77777777" w:rsidR="00D76032" w:rsidRPr="00BA10ED" w:rsidRDefault="00D76032" w:rsidP="00731B1A">
            <w:pPr>
              <w:spacing w:line="240" w:lineRule="auto"/>
              <w:rPr>
                <w:rFonts w:eastAsia="Calibri"/>
                <w:sz w:val="19"/>
                <w:szCs w:val="19"/>
              </w:rPr>
            </w:pPr>
            <w:r w:rsidRPr="00BA10ED">
              <w:rPr>
                <w:rFonts w:eastAsia="Calibri"/>
                <w:sz w:val="19"/>
                <w:szCs w:val="19"/>
                <w:lang w:val="it"/>
              </w:rPr>
              <w:t>Infezioni ed infestazioni</w:t>
            </w:r>
          </w:p>
        </w:tc>
        <w:tc>
          <w:tcPr>
            <w:tcW w:w="1710" w:type="dxa"/>
            <w:shd w:val="clear" w:color="auto" w:fill="auto"/>
          </w:tcPr>
          <w:p w14:paraId="00EB5F74" w14:textId="77777777" w:rsidR="00D76032" w:rsidRPr="00BA10ED" w:rsidRDefault="00D76032" w:rsidP="00731B1A">
            <w:pPr>
              <w:spacing w:line="240" w:lineRule="auto"/>
              <w:jc w:val="center"/>
              <w:rPr>
                <w:rFonts w:eastAsia="Calibri"/>
                <w:sz w:val="19"/>
                <w:szCs w:val="19"/>
              </w:rPr>
            </w:pPr>
            <w:r w:rsidRPr="00BA10ED">
              <w:rPr>
                <w:rFonts w:eastAsia="Calibri"/>
                <w:sz w:val="19"/>
                <w:szCs w:val="19"/>
                <w:lang w:val="it"/>
              </w:rPr>
              <w:t>I</w:t>
            </w:r>
            <w:r w:rsidRPr="00BA10ED">
              <w:rPr>
                <w:rFonts w:eastAsia="Times New Roman"/>
                <w:snapToGrid/>
                <w:sz w:val="19"/>
                <w:szCs w:val="19"/>
                <w:lang w:val="it-IT" w:eastAsia="en-US"/>
              </w:rPr>
              <w:t>nfezione delle vie respiratorie*</w:t>
            </w:r>
          </w:p>
        </w:tc>
        <w:tc>
          <w:tcPr>
            <w:tcW w:w="1762" w:type="dxa"/>
            <w:shd w:val="clear" w:color="auto" w:fill="auto"/>
          </w:tcPr>
          <w:p w14:paraId="60B99ACA" w14:textId="77777777" w:rsidR="00D76032" w:rsidRPr="00BA10ED" w:rsidRDefault="00D76032" w:rsidP="00731B1A">
            <w:pPr>
              <w:spacing w:line="240" w:lineRule="auto"/>
              <w:jc w:val="center"/>
              <w:rPr>
                <w:rFonts w:eastAsia="Calibri"/>
                <w:sz w:val="19"/>
                <w:szCs w:val="19"/>
                <w:vertAlign w:val="superscript"/>
              </w:rPr>
            </w:pPr>
            <w:r w:rsidRPr="00BA10ED">
              <w:rPr>
                <w:rFonts w:eastAsia="Calibri"/>
                <w:i/>
                <w:iCs/>
                <w:sz w:val="19"/>
                <w:szCs w:val="19"/>
                <w:lang w:val="it"/>
              </w:rPr>
              <w:t>Malessere simil-influenzale</w:t>
            </w:r>
          </w:p>
        </w:tc>
        <w:tc>
          <w:tcPr>
            <w:tcW w:w="1658" w:type="dxa"/>
            <w:shd w:val="clear" w:color="auto" w:fill="auto"/>
          </w:tcPr>
          <w:p w14:paraId="4B741352" w14:textId="77777777" w:rsidR="00D76032" w:rsidRPr="00BA10ED" w:rsidRDefault="00D76032" w:rsidP="00731B1A">
            <w:pPr>
              <w:spacing w:line="240" w:lineRule="auto"/>
              <w:jc w:val="center"/>
              <w:rPr>
                <w:rFonts w:eastAsia="Calibri"/>
                <w:sz w:val="19"/>
                <w:szCs w:val="19"/>
              </w:rPr>
            </w:pPr>
          </w:p>
        </w:tc>
        <w:tc>
          <w:tcPr>
            <w:tcW w:w="1709" w:type="dxa"/>
            <w:shd w:val="clear" w:color="auto" w:fill="auto"/>
          </w:tcPr>
          <w:p w14:paraId="3F161139" w14:textId="77777777" w:rsidR="00D76032" w:rsidRPr="00BA10ED" w:rsidRDefault="00D76032" w:rsidP="00731B1A">
            <w:pPr>
              <w:spacing w:line="240" w:lineRule="auto"/>
              <w:jc w:val="center"/>
              <w:rPr>
                <w:rFonts w:eastAsia="Calibri"/>
                <w:sz w:val="19"/>
                <w:szCs w:val="19"/>
              </w:rPr>
            </w:pPr>
          </w:p>
        </w:tc>
      </w:tr>
      <w:tr w:rsidR="00D76032" w:rsidRPr="00BA10ED" w14:paraId="3AEA2CEC" w14:textId="77777777" w:rsidTr="00731B1A">
        <w:trPr>
          <w:cantSplit/>
        </w:trPr>
        <w:tc>
          <w:tcPr>
            <w:tcW w:w="2340" w:type="dxa"/>
            <w:shd w:val="clear" w:color="auto" w:fill="auto"/>
          </w:tcPr>
          <w:p w14:paraId="1F4F28AA" w14:textId="77777777" w:rsidR="00D76032" w:rsidRPr="00BA10ED" w:rsidRDefault="00D76032" w:rsidP="00731B1A">
            <w:pPr>
              <w:spacing w:line="240" w:lineRule="auto"/>
              <w:rPr>
                <w:rFonts w:eastAsia="Calibri"/>
                <w:sz w:val="19"/>
                <w:szCs w:val="19"/>
              </w:rPr>
            </w:pPr>
            <w:r w:rsidRPr="00BA10ED">
              <w:rPr>
                <w:rFonts w:eastAsia="Calibri"/>
                <w:sz w:val="19"/>
                <w:szCs w:val="19"/>
                <w:lang w:val="it"/>
              </w:rPr>
              <w:t>Disturbi del sistema immunitario</w:t>
            </w:r>
          </w:p>
        </w:tc>
        <w:tc>
          <w:tcPr>
            <w:tcW w:w="1710" w:type="dxa"/>
            <w:shd w:val="clear" w:color="auto" w:fill="auto"/>
          </w:tcPr>
          <w:p w14:paraId="3AD7CA97" w14:textId="77777777" w:rsidR="00D76032" w:rsidRPr="00BA10ED" w:rsidRDefault="00D76032" w:rsidP="00731B1A">
            <w:pPr>
              <w:spacing w:line="240" w:lineRule="auto"/>
              <w:jc w:val="center"/>
              <w:rPr>
                <w:rFonts w:eastAsia="Calibri"/>
                <w:sz w:val="19"/>
                <w:szCs w:val="19"/>
              </w:rPr>
            </w:pPr>
          </w:p>
        </w:tc>
        <w:tc>
          <w:tcPr>
            <w:tcW w:w="1762" w:type="dxa"/>
            <w:shd w:val="clear" w:color="auto" w:fill="auto"/>
          </w:tcPr>
          <w:p w14:paraId="0383CB9D" w14:textId="77777777" w:rsidR="00D76032" w:rsidRPr="00BA10ED" w:rsidRDefault="00D76032" w:rsidP="00731B1A">
            <w:pPr>
              <w:spacing w:line="240" w:lineRule="auto"/>
              <w:jc w:val="center"/>
              <w:rPr>
                <w:rFonts w:eastAsia="Calibri"/>
                <w:sz w:val="19"/>
                <w:szCs w:val="19"/>
              </w:rPr>
            </w:pPr>
          </w:p>
        </w:tc>
        <w:tc>
          <w:tcPr>
            <w:tcW w:w="1658" w:type="dxa"/>
            <w:shd w:val="clear" w:color="auto" w:fill="auto"/>
          </w:tcPr>
          <w:p w14:paraId="722707D2" w14:textId="77777777" w:rsidR="00D76032" w:rsidRPr="00BA10ED" w:rsidRDefault="00D76032" w:rsidP="00731B1A">
            <w:pPr>
              <w:spacing w:line="240" w:lineRule="auto"/>
              <w:jc w:val="center"/>
              <w:rPr>
                <w:rFonts w:eastAsia="Calibri"/>
                <w:sz w:val="19"/>
                <w:szCs w:val="19"/>
              </w:rPr>
            </w:pPr>
          </w:p>
        </w:tc>
        <w:tc>
          <w:tcPr>
            <w:tcW w:w="1709" w:type="dxa"/>
            <w:shd w:val="clear" w:color="auto" w:fill="auto"/>
          </w:tcPr>
          <w:p w14:paraId="5E63EF8F" w14:textId="77777777" w:rsidR="00D76032" w:rsidRPr="00BA10ED" w:rsidRDefault="00D76032" w:rsidP="00731B1A">
            <w:pPr>
              <w:spacing w:line="240" w:lineRule="auto"/>
              <w:jc w:val="center"/>
              <w:rPr>
                <w:rFonts w:eastAsia="Calibri"/>
                <w:i/>
                <w:sz w:val="19"/>
                <w:szCs w:val="19"/>
              </w:rPr>
            </w:pPr>
            <w:r w:rsidRPr="00BA10ED">
              <w:rPr>
                <w:rFonts w:eastAsia="Calibri"/>
                <w:i/>
                <w:iCs/>
                <w:sz w:val="19"/>
                <w:szCs w:val="19"/>
                <w:lang w:val="it"/>
              </w:rPr>
              <w:t>Ipersensibilità</w:t>
            </w:r>
          </w:p>
        </w:tc>
      </w:tr>
      <w:tr w:rsidR="00D76032" w:rsidRPr="000E2B69" w14:paraId="213A2D5F" w14:textId="77777777" w:rsidTr="00731B1A">
        <w:trPr>
          <w:cantSplit/>
        </w:trPr>
        <w:tc>
          <w:tcPr>
            <w:tcW w:w="2340" w:type="dxa"/>
            <w:shd w:val="clear" w:color="auto" w:fill="auto"/>
          </w:tcPr>
          <w:p w14:paraId="44CA29C2" w14:textId="77777777" w:rsidR="00D76032" w:rsidRPr="00BA10ED" w:rsidRDefault="00D76032" w:rsidP="00731B1A">
            <w:pPr>
              <w:spacing w:line="240" w:lineRule="auto"/>
              <w:rPr>
                <w:rFonts w:eastAsia="Calibri"/>
                <w:sz w:val="19"/>
                <w:szCs w:val="19"/>
                <w:lang w:val="it-IT"/>
              </w:rPr>
            </w:pPr>
            <w:r w:rsidRPr="00BA10ED">
              <w:rPr>
                <w:rFonts w:eastAsia="Calibri"/>
                <w:sz w:val="19"/>
                <w:szCs w:val="19"/>
                <w:lang w:val="it"/>
              </w:rPr>
              <w:t>Disturbi del metabolismo e della nutrizione</w:t>
            </w:r>
          </w:p>
        </w:tc>
        <w:tc>
          <w:tcPr>
            <w:tcW w:w="1710" w:type="dxa"/>
            <w:shd w:val="clear" w:color="auto" w:fill="auto"/>
          </w:tcPr>
          <w:p w14:paraId="1AB0D105" w14:textId="77777777" w:rsidR="00D76032" w:rsidRPr="00BA10ED" w:rsidRDefault="00D76032" w:rsidP="00731B1A">
            <w:pPr>
              <w:spacing w:line="240" w:lineRule="auto"/>
              <w:jc w:val="center"/>
              <w:rPr>
                <w:rFonts w:eastAsia="Calibri"/>
                <w:sz w:val="19"/>
                <w:szCs w:val="19"/>
                <w:lang w:val="it-IT"/>
              </w:rPr>
            </w:pPr>
          </w:p>
        </w:tc>
        <w:tc>
          <w:tcPr>
            <w:tcW w:w="1762" w:type="dxa"/>
            <w:shd w:val="clear" w:color="auto" w:fill="auto"/>
          </w:tcPr>
          <w:p w14:paraId="0C4F629E" w14:textId="08DDC536" w:rsidR="00D76032" w:rsidRPr="00BA10ED" w:rsidRDefault="00203977" w:rsidP="00731B1A">
            <w:pPr>
              <w:spacing w:line="240" w:lineRule="auto"/>
              <w:jc w:val="center"/>
              <w:rPr>
                <w:rFonts w:eastAsia="Calibri"/>
                <w:sz w:val="19"/>
                <w:szCs w:val="19"/>
                <w:lang w:val="it-IT"/>
              </w:rPr>
            </w:pPr>
            <w:r>
              <w:rPr>
                <w:rFonts w:eastAsia="Calibri"/>
                <w:sz w:val="19"/>
                <w:szCs w:val="19"/>
                <w:lang w:val="it"/>
              </w:rPr>
              <w:t>A</w:t>
            </w:r>
            <w:r w:rsidR="00D76032" w:rsidRPr="00BA10ED">
              <w:rPr>
                <w:rFonts w:eastAsia="Calibri"/>
                <w:sz w:val="19"/>
                <w:szCs w:val="19"/>
                <w:lang w:val="it"/>
              </w:rPr>
              <w:t>ppetito</w:t>
            </w:r>
            <w:r>
              <w:rPr>
                <w:rFonts w:eastAsia="Calibri"/>
                <w:sz w:val="19"/>
                <w:szCs w:val="19"/>
                <w:lang w:val="it"/>
              </w:rPr>
              <w:t xml:space="preserve"> ridotto</w:t>
            </w:r>
          </w:p>
          <w:p w14:paraId="5C870AE8" w14:textId="77777777" w:rsidR="00D76032" w:rsidRPr="00BA10ED" w:rsidRDefault="00D76032" w:rsidP="00731B1A">
            <w:pPr>
              <w:spacing w:line="240" w:lineRule="auto"/>
              <w:jc w:val="center"/>
              <w:rPr>
                <w:rFonts w:eastAsia="Calibri"/>
                <w:sz w:val="19"/>
                <w:szCs w:val="19"/>
                <w:lang w:val="it-IT"/>
              </w:rPr>
            </w:pPr>
            <w:r w:rsidRPr="00BA10ED">
              <w:rPr>
                <w:rFonts w:eastAsia="Calibri"/>
                <w:sz w:val="19"/>
                <w:szCs w:val="19"/>
                <w:lang w:val="it"/>
              </w:rPr>
              <w:t>Sovraccarico di liquidi</w:t>
            </w:r>
          </w:p>
        </w:tc>
        <w:tc>
          <w:tcPr>
            <w:tcW w:w="1658" w:type="dxa"/>
            <w:shd w:val="clear" w:color="auto" w:fill="auto"/>
          </w:tcPr>
          <w:p w14:paraId="43BA595F" w14:textId="77777777" w:rsidR="00D76032" w:rsidRPr="00BA10ED" w:rsidRDefault="00D76032" w:rsidP="00731B1A">
            <w:pPr>
              <w:spacing w:line="240" w:lineRule="auto"/>
              <w:jc w:val="center"/>
              <w:rPr>
                <w:rFonts w:eastAsia="Calibri"/>
                <w:sz w:val="19"/>
                <w:szCs w:val="19"/>
                <w:lang w:val="it-IT"/>
              </w:rPr>
            </w:pPr>
          </w:p>
        </w:tc>
        <w:tc>
          <w:tcPr>
            <w:tcW w:w="1709" w:type="dxa"/>
            <w:shd w:val="clear" w:color="auto" w:fill="auto"/>
          </w:tcPr>
          <w:p w14:paraId="5F036B59" w14:textId="77777777" w:rsidR="00D76032" w:rsidRPr="00BA10ED" w:rsidRDefault="00D76032" w:rsidP="00731B1A">
            <w:pPr>
              <w:spacing w:line="240" w:lineRule="auto"/>
              <w:jc w:val="center"/>
              <w:rPr>
                <w:rFonts w:eastAsia="Calibri"/>
                <w:sz w:val="19"/>
                <w:szCs w:val="19"/>
                <w:lang w:val="it-IT"/>
              </w:rPr>
            </w:pPr>
          </w:p>
        </w:tc>
      </w:tr>
      <w:tr w:rsidR="00D76032" w:rsidRPr="00BA10ED" w14:paraId="4A0F3807" w14:textId="77777777" w:rsidTr="00731B1A">
        <w:trPr>
          <w:cantSplit/>
        </w:trPr>
        <w:tc>
          <w:tcPr>
            <w:tcW w:w="2340" w:type="dxa"/>
            <w:shd w:val="clear" w:color="auto" w:fill="auto"/>
          </w:tcPr>
          <w:p w14:paraId="4FEB488A" w14:textId="77777777" w:rsidR="00D76032" w:rsidRPr="00BA10ED" w:rsidRDefault="00D76032" w:rsidP="00731B1A">
            <w:pPr>
              <w:spacing w:line="240" w:lineRule="auto"/>
              <w:rPr>
                <w:rFonts w:eastAsia="Calibri"/>
                <w:sz w:val="19"/>
                <w:szCs w:val="19"/>
              </w:rPr>
            </w:pPr>
            <w:r w:rsidRPr="00BA10ED">
              <w:rPr>
                <w:rFonts w:eastAsia="Calibri"/>
                <w:sz w:val="19"/>
                <w:szCs w:val="19"/>
                <w:lang w:val="it"/>
              </w:rPr>
              <w:t>Disturbi psichiatrici</w:t>
            </w:r>
          </w:p>
        </w:tc>
        <w:tc>
          <w:tcPr>
            <w:tcW w:w="1710" w:type="dxa"/>
            <w:shd w:val="clear" w:color="auto" w:fill="auto"/>
          </w:tcPr>
          <w:p w14:paraId="104AA45C" w14:textId="77777777" w:rsidR="00D76032" w:rsidRPr="00BA10ED" w:rsidRDefault="00D76032" w:rsidP="00731B1A">
            <w:pPr>
              <w:spacing w:line="240" w:lineRule="auto"/>
              <w:jc w:val="center"/>
              <w:rPr>
                <w:rFonts w:eastAsia="Calibri"/>
                <w:sz w:val="19"/>
                <w:szCs w:val="19"/>
              </w:rPr>
            </w:pPr>
          </w:p>
        </w:tc>
        <w:tc>
          <w:tcPr>
            <w:tcW w:w="1762" w:type="dxa"/>
            <w:shd w:val="clear" w:color="auto" w:fill="auto"/>
          </w:tcPr>
          <w:p w14:paraId="1A90292D" w14:textId="77777777" w:rsidR="00D76032" w:rsidRPr="00BA10ED" w:rsidRDefault="00D76032" w:rsidP="00731B1A">
            <w:pPr>
              <w:spacing w:line="240" w:lineRule="auto"/>
              <w:jc w:val="center"/>
              <w:rPr>
                <w:rFonts w:eastAsia="Calibri"/>
                <w:sz w:val="19"/>
                <w:szCs w:val="19"/>
                <w:lang w:val="it"/>
              </w:rPr>
            </w:pPr>
            <w:r w:rsidRPr="00BA10ED">
              <w:rPr>
                <w:rFonts w:eastAsia="Calibri"/>
                <w:sz w:val="19"/>
                <w:szCs w:val="19"/>
                <w:lang w:val="it"/>
              </w:rPr>
              <w:t>Ansia</w:t>
            </w:r>
          </w:p>
          <w:p w14:paraId="27886F54" w14:textId="77777777" w:rsidR="00D76032" w:rsidRPr="00BA10ED" w:rsidRDefault="00D76032" w:rsidP="00731B1A">
            <w:pPr>
              <w:spacing w:line="240" w:lineRule="auto"/>
              <w:jc w:val="center"/>
              <w:rPr>
                <w:rFonts w:eastAsia="Calibri"/>
                <w:sz w:val="19"/>
                <w:szCs w:val="19"/>
              </w:rPr>
            </w:pPr>
            <w:r w:rsidRPr="00BA10ED">
              <w:rPr>
                <w:rFonts w:eastAsia="Calibri"/>
                <w:sz w:val="19"/>
                <w:szCs w:val="19"/>
                <w:lang w:val="it"/>
              </w:rPr>
              <w:t>Insonnia</w:t>
            </w:r>
          </w:p>
        </w:tc>
        <w:tc>
          <w:tcPr>
            <w:tcW w:w="1658" w:type="dxa"/>
            <w:shd w:val="clear" w:color="auto" w:fill="auto"/>
          </w:tcPr>
          <w:p w14:paraId="3823A409" w14:textId="77777777" w:rsidR="00D76032" w:rsidRPr="00BA10ED" w:rsidRDefault="00D76032" w:rsidP="00731B1A">
            <w:pPr>
              <w:spacing w:line="240" w:lineRule="auto"/>
              <w:jc w:val="center"/>
              <w:rPr>
                <w:rFonts w:eastAsia="Calibri"/>
                <w:sz w:val="19"/>
                <w:szCs w:val="19"/>
              </w:rPr>
            </w:pPr>
          </w:p>
        </w:tc>
        <w:tc>
          <w:tcPr>
            <w:tcW w:w="1709" w:type="dxa"/>
            <w:shd w:val="clear" w:color="auto" w:fill="auto"/>
          </w:tcPr>
          <w:p w14:paraId="4A58C1CA" w14:textId="77777777" w:rsidR="00D76032" w:rsidRPr="00BA10ED" w:rsidRDefault="00D76032" w:rsidP="00731B1A">
            <w:pPr>
              <w:spacing w:line="240" w:lineRule="auto"/>
              <w:jc w:val="center"/>
              <w:rPr>
                <w:rFonts w:eastAsia="Calibri"/>
                <w:sz w:val="19"/>
                <w:szCs w:val="19"/>
              </w:rPr>
            </w:pPr>
          </w:p>
        </w:tc>
      </w:tr>
      <w:tr w:rsidR="00D76032" w:rsidRPr="00BA10ED" w14:paraId="1151312A" w14:textId="77777777" w:rsidTr="00731B1A">
        <w:trPr>
          <w:cantSplit/>
        </w:trPr>
        <w:tc>
          <w:tcPr>
            <w:tcW w:w="2340" w:type="dxa"/>
            <w:shd w:val="clear" w:color="auto" w:fill="auto"/>
          </w:tcPr>
          <w:p w14:paraId="44E52F9F" w14:textId="77777777" w:rsidR="00D76032" w:rsidRPr="00BA10ED" w:rsidRDefault="00D76032" w:rsidP="00731B1A">
            <w:pPr>
              <w:spacing w:line="240" w:lineRule="auto"/>
              <w:rPr>
                <w:rFonts w:eastAsia="Calibri"/>
                <w:sz w:val="19"/>
                <w:szCs w:val="19"/>
              </w:rPr>
            </w:pPr>
            <w:r w:rsidRPr="00BA10ED">
              <w:rPr>
                <w:rFonts w:eastAsia="Calibri"/>
                <w:sz w:val="19"/>
                <w:szCs w:val="19"/>
                <w:lang w:val="it"/>
              </w:rPr>
              <w:t>Patologie del sistema nervoso</w:t>
            </w:r>
          </w:p>
        </w:tc>
        <w:tc>
          <w:tcPr>
            <w:tcW w:w="1710" w:type="dxa"/>
            <w:shd w:val="clear" w:color="auto" w:fill="auto"/>
          </w:tcPr>
          <w:p w14:paraId="2760C0C1" w14:textId="3EE36815" w:rsidR="00D76032" w:rsidRPr="00BA10ED" w:rsidRDefault="00203977" w:rsidP="00731B1A">
            <w:pPr>
              <w:spacing w:line="240" w:lineRule="auto"/>
              <w:jc w:val="center"/>
              <w:rPr>
                <w:rFonts w:eastAsia="Calibri"/>
                <w:sz w:val="19"/>
                <w:szCs w:val="19"/>
              </w:rPr>
            </w:pPr>
            <w:r>
              <w:rPr>
                <w:rFonts w:eastAsia="Calibri"/>
                <w:sz w:val="19"/>
                <w:szCs w:val="19"/>
                <w:lang w:val="it"/>
              </w:rPr>
              <w:t>Cefa</w:t>
            </w:r>
            <w:r w:rsidR="001441E0">
              <w:rPr>
                <w:rFonts w:eastAsia="Calibri"/>
                <w:sz w:val="19"/>
                <w:szCs w:val="19"/>
                <w:lang w:val="it"/>
              </w:rPr>
              <w:t>lea</w:t>
            </w:r>
          </w:p>
        </w:tc>
        <w:tc>
          <w:tcPr>
            <w:tcW w:w="1762" w:type="dxa"/>
            <w:shd w:val="clear" w:color="auto" w:fill="auto"/>
          </w:tcPr>
          <w:p w14:paraId="45CF655C" w14:textId="77777777" w:rsidR="00D76032" w:rsidRPr="00BA10ED" w:rsidRDefault="00D76032" w:rsidP="00731B1A">
            <w:pPr>
              <w:spacing w:line="240" w:lineRule="auto"/>
              <w:jc w:val="center"/>
              <w:rPr>
                <w:rFonts w:eastAsia="Calibri"/>
                <w:sz w:val="19"/>
                <w:szCs w:val="19"/>
              </w:rPr>
            </w:pPr>
          </w:p>
        </w:tc>
        <w:tc>
          <w:tcPr>
            <w:tcW w:w="1658" w:type="dxa"/>
            <w:shd w:val="clear" w:color="auto" w:fill="auto"/>
          </w:tcPr>
          <w:p w14:paraId="40704B92" w14:textId="77777777" w:rsidR="00D76032" w:rsidRPr="00BA10ED" w:rsidRDefault="00D76032" w:rsidP="00731B1A">
            <w:pPr>
              <w:spacing w:line="240" w:lineRule="auto"/>
              <w:jc w:val="center"/>
              <w:rPr>
                <w:rFonts w:eastAsia="Calibri"/>
                <w:sz w:val="19"/>
                <w:szCs w:val="19"/>
              </w:rPr>
            </w:pPr>
          </w:p>
        </w:tc>
        <w:tc>
          <w:tcPr>
            <w:tcW w:w="1709" w:type="dxa"/>
            <w:shd w:val="clear" w:color="auto" w:fill="auto"/>
          </w:tcPr>
          <w:p w14:paraId="2F0FEF04" w14:textId="77777777" w:rsidR="00D76032" w:rsidRPr="00BA10ED" w:rsidRDefault="00D76032" w:rsidP="00731B1A">
            <w:pPr>
              <w:spacing w:line="240" w:lineRule="auto"/>
              <w:jc w:val="center"/>
              <w:rPr>
                <w:rFonts w:eastAsia="Calibri"/>
                <w:sz w:val="19"/>
                <w:szCs w:val="19"/>
              </w:rPr>
            </w:pPr>
          </w:p>
        </w:tc>
      </w:tr>
      <w:tr w:rsidR="00D76032" w:rsidRPr="00BA10ED" w14:paraId="1D4D39F6" w14:textId="77777777" w:rsidTr="00731B1A">
        <w:trPr>
          <w:cantSplit/>
        </w:trPr>
        <w:tc>
          <w:tcPr>
            <w:tcW w:w="2340" w:type="dxa"/>
            <w:shd w:val="clear" w:color="auto" w:fill="auto"/>
          </w:tcPr>
          <w:p w14:paraId="72D7E163" w14:textId="77777777" w:rsidR="00D76032" w:rsidRPr="00BA10ED" w:rsidRDefault="00D76032" w:rsidP="00731B1A">
            <w:pPr>
              <w:spacing w:line="240" w:lineRule="auto"/>
              <w:rPr>
                <w:rFonts w:eastAsia="Calibri"/>
                <w:sz w:val="19"/>
                <w:szCs w:val="19"/>
              </w:rPr>
            </w:pPr>
            <w:r w:rsidRPr="00BA10ED">
              <w:rPr>
                <w:rFonts w:eastAsia="Calibri"/>
                <w:sz w:val="19"/>
                <w:szCs w:val="19"/>
                <w:lang w:val="it"/>
              </w:rPr>
              <w:t>Patologie cardiache</w:t>
            </w:r>
          </w:p>
        </w:tc>
        <w:tc>
          <w:tcPr>
            <w:tcW w:w="1710" w:type="dxa"/>
            <w:shd w:val="clear" w:color="auto" w:fill="auto"/>
          </w:tcPr>
          <w:p w14:paraId="5EEE7798" w14:textId="77777777" w:rsidR="00D76032" w:rsidRPr="00BA10ED" w:rsidRDefault="00D76032" w:rsidP="00731B1A">
            <w:pPr>
              <w:spacing w:line="240" w:lineRule="auto"/>
              <w:jc w:val="center"/>
              <w:rPr>
                <w:rFonts w:eastAsia="Calibri"/>
                <w:sz w:val="19"/>
                <w:szCs w:val="19"/>
              </w:rPr>
            </w:pPr>
          </w:p>
        </w:tc>
        <w:tc>
          <w:tcPr>
            <w:tcW w:w="1762" w:type="dxa"/>
            <w:shd w:val="clear" w:color="auto" w:fill="auto"/>
          </w:tcPr>
          <w:p w14:paraId="7D6ED9F5" w14:textId="77777777" w:rsidR="00D76032" w:rsidRPr="00BA10ED" w:rsidRDefault="00D76032" w:rsidP="00731B1A">
            <w:pPr>
              <w:spacing w:line="240" w:lineRule="auto"/>
              <w:jc w:val="center"/>
              <w:rPr>
                <w:rFonts w:eastAsia="Calibri"/>
                <w:sz w:val="19"/>
                <w:szCs w:val="19"/>
              </w:rPr>
            </w:pPr>
            <w:r w:rsidRPr="00BA10ED">
              <w:rPr>
                <w:rFonts w:eastAsia="Calibri"/>
                <w:sz w:val="19"/>
                <w:szCs w:val="19"/>
                <w:lang w:val="it"/>
              </w:rPr>
              <w:t>Insufficienza cardiaca congestizia</w:t>
            </w:r>
          </w:p>
        </w:tc>
        <w:tc>
          <w:tcPr>
            <w:tcW w:w="1658" w:type="dxa"/>
            <w:shd w:val="clear" w:color="auto" w:fill="auto"/>
          </w:tcPr>
          <w:p w14:paraId="20AC80BF" w14:textId="77777777" w:rsidR="00D76032" w:rsidRPr="00BA10ED" w:rsidRDefault="00D76032" w:rsidP="00731B1A">
            <w:pPr>
              <w:spacing w:line="240" w:lineRule="auto"/>
              <w:jc w:val="center"/>
              <w:rPr>
                <w:rFonts w:eastAsia="Calibri"/>
                <w:sz w:val="19"/>
                <w:szCs w:val="19"/>
              </w:rPr>
            </w:pPr>
          </w:p>
        </w:tc>
        <w:tc>
          <w:tcPr>
            <w:tcW w:w="1709" w:type="dxa"/>
            <w:shd w:val="clear" w:color="auto" w:fill="auto"/>
          </w:tcPr>
          <w:p w14:paraId="14D3D2DE" w14:textId="77777777" w:rsidR="00D76032" w:rsidRPr="00BA10ED" w:rsidRDefault="00D76032" w:rsidP="00731B1A">
            <w:pPr>
              <w:spacing w:line="240" w:lineRule="auto"/>
              <w:jc w:val="center"/>
              <w:rPr>
                <w:rFonts w:eastAsia="Calibri"/>
                <w:sz w:val="19"/>
                <w:szCs w:val="19"/>
              </w:rPr>
            </w:pPr>
          </w:p>
        </w:tc>
      </w:tr>
      <w:tr w:rsidR="00D76032" w:rsidRPr="00BA10ED" w14:paraId="40E2AC89" w14:textId="77777777" w:rsidTr="00731B1A">
        <w:trPr>
          <w:cantSplit/>
        </w:trPr>
        <w:tc>
          <w:tcPr>
            <w:tcW w:w="2340" w:type="dxa"/>
            <w:shd w:val="clear" w:color="auto" w:fill="auto"/>
          </w:tcPr>
          <w:p w14:paraId="36B54565" w14:textId="77777777" w:rsidR="00D76032" w:rsidRPr="00BA10ED" w:rsidRDefault="00D76032" w:rsidP="00731B1A">
            <w:pPr>
              <w:spacing w:line="240" w:lineRule="auto"/>
              <w:rPr>
                <w:rFonts w:eastAsia="Calibri"/>
                <w:sz w:val="19"/>
                <w:szCs w:val="19"/>
                <w:lang w:val="it"/>
              </w:rPr>
            </w:pPr>
            <w:r w:rsidRPr="00BA10ED">
              <w:rPr>
                <w:rFonts w:eastAsia="Calibri"/>
                <w:sz w:val="19"/>
                <w:szCs w:val="19"/>
                <w:lang w:val="it"/>
              </w:rPr>
              <w:t>Patologie vascolari</w:t>
            </w:r>
          </w:p>
        </w:tc>
        <w:tc>
          <w:tcPr>
            <w:tcW w:w="1710" w:type="dxa"/>
            <w:shd w:val="clear" w:color="auto" w:fill="auto"/>
          </w:tcPr>
          <w:p w14:paraId="633401EA" w14:textId="77777777" w:rsidR="00D76032" w:rsidRPr="00BA10ED" w:rsidRDefault="00D76032" w:rsidP="00731B1A">
            <w:pPr>
              <w:spacing w:line="240" w:lineRule="auto"/>
              <w:jc w:val="center"/>
              <w:rPr>
                <w:rFonts w:eastAsia="Calibri"/>
                <w:sz w:val="19"/>
                <w:szCs w:val="19"/>
              </w:rPr>
            </w:pPr>
          </w:p>
        </w:tc>
        <w:tc>
          <w:tcPr>
            <w:tcW w:w="1762" w:type="dxa"/>
            <w:shd w:val="clear" w:color="auto" w:fill="auto"/>
          </w:tcPr>
          <w:p w14:paraId="5D3A601F" w14:textId="77777777" w:rsidR="00D76032" w:rsidRPr="00BA10ED" w:rsidRDefault="00D76032" w:rsidP="00731B1A">
            <w:pPr>
              <w:spacing w:line="240" w:lineRule="auto"/>
              <w:jc w:val="center"/>
              <w:rPr>
                <w:rFonts w:eastAsia="Calibri"/>
                <w:sz w:val="19"/>
                <w:szCs w:val="19"/>
                <w:lang w:val="it"/>
              </w:rPr>
            </w:pPr>
          </w:p>
        </w:tc>
        <w:tc>
          <w:tcPr>
            <w:tcW w:w="1658" w:type="dxa"/>
            <w:shd w:val="clear" w:color="auto" w:fill="auto"/>
          </w:tcPr>
          <w:p w14:paraId="2386779B" w14:textId="77777777" w:rsidR="00D76032" w:rsidRPr="00BA10ED" w:rsidRDefault="00D76032" w:rsidP="00731B1A">
            <w:pPr>
              <w:spacing w:line="240" w:lineRule="auto"/>
              <w:jc w:val="center"/>
              <w:rPr>
                <w:rFonts w:eastAsia="Calibri"/>
                <w:sz w:val="19"/>
                <w:szCs w:val="19"/>
              </w:rPr>
            </w:pPr>
            <w:proofErr w:type="spellStart"/>
            <w:r w:rsidRPr="00BA10ED">
              <w:rPr>
                <w:rFonts w:eastAsia="Calibri"/>
                <w:sz w:val="19"/>
                <w:szCs w:val="19"/>
              </w:rPr>
              <w:t>Sincope</w:t>
            </w:r>
            <w:proofErr w:type="spellEnd"/>
          </w:p>
        </w:tc>
        <w:tc>
          <w:tcPr>
            <w:tcW w:w="1709" w:type="dxa"/>
            <w:shd w:val="clear" w:color="auto" w:fill="auto"/>
          </w:tcPr>
          <w:p w14:paraId="78A72FD3" w14:textId="77777777" w:rsidR="00D76032" w:rsidRPr="00BA10ED" w:rsidRDefault="00D76032" w:rsidP="00731B1A">
            <w:pPr>
              <w:spacing w:line="240" w:lineRule="auto"/>
              <w:jc w:val="center"/>
              <w:rPr>
                <w:rFonts w:eastAsia="Calibri"/>
                <w:sz w:val="19"/>
                <w:szCs w:val="19"/>
              </w:rPr>
            </w:pPr>
          </w:p>
        </w:tc>
      </w:tr>
      <w:tr w:rsidR="00D76032" w:rsidRPr="00BA10ED" w14:paraId="509263D4" w14:textId="77777777" w:rsidTr="00731B1A">
        <w:trPr>
          <w:cantSplit/>
        </w:trPr>
        <w:tc>
          <w:tcPr>
            <w:tcW w:w="2340" w:type="dxa"/>
            <w:shd w:val="clear" w:color="auto" w:fill="auto"/>
          </w:tcPr>
          <w:p w14:paraId="5301D969" w14:textId="77777777" w:rsidR="00D76032" w:rsidRPr="00BA10ED" w:rsidRDefault="00D76032" w:rsidP="00731B1A">
            <w:pPr>
              <w:spacing w:line="240" w:lineRule="auto"/>
              <w:rPr>
                <w:rFonts w:eastAsia="Calibri"/>
                <w:sz w:val="19"/>
                <w:szCs w:val="19"/>
                <w:lang w:val="it-IT"/>
              </w:rPr>
            </w:pPr>
            <w:r w:rsidRPr="00BA10ED">
              <w:rPr>
                <w:rFonts w:eastAsia="Calibri"/>
                <w:sz w:val="19"/>
                <w:szCs w:val="19"/>
                <w:lang w:val="it"/>
              </w:rPr>
              <w:t>Patologie respiratorie, toraciche e mediastiniche</w:t>
            </w:r>
          </w:p>
        </w:tc>
        <w:tc>
          <w:tcPr>
            <w:tcW w:w="1710" w:type="dxa"/>
            <w:shd w:val="clear" w:color="auto" w:fill="auto"/>
          </w:tcPr>
          <w:p w14:paraId="08FE8297" w14:textId="77777777" w:rsidR="00D76032" w:rsidRPr="00BA10ED" w:rsidRDefault="00D76032" w:rsidP="00731B1A">
            <w:pPr>
              <w:spacing w:line="240" w:lineRule="auto"/>
              <w:jc w:val="center"/>
              <w:rPr>
                <w:rFonts w:eastAsia="Calibri"/>
                <w:sz w:val="19"/>
                <w:szCs w:val="19"/>
                <w:lang w:val="it-IT"/>
              </w:rPr>
            </w:pPr>
          </w:p>
        </w:tc>
        <w:tc>
          <w:tcPr>
            <w:tcW w:w="1762" w:type="dxa"/>
            <w:shd w:val="clear" w:color="auto" w:fill="auto"/>
          </w:tcPr>
          <w:p w14:paraId="26E48E7C" w14:textId="77777777" w:rsidR="00D76032" w:rsidRPr="00BA10ED" w:rsidRDefault="00D76032" w:rsidP="00731B1A">
            <w:pPr>
              <w:spacing w:line="240" w:lineRule="auto"/>
              <w:jc w:val="center"/>
              <w:rPr>
                <w:rFonts w:eastAsia="Calibri"/>
                <w:sz w:val="19"/>
                <w:szCs w:val="19"/>
              </w:rPr>
            </w:pPr>
            <w:r w:rsidRPr="00BA10ED">
              <w:rPr>
                <w:rFonts w:eastAsia="Calibri"/>
                <w:sz w:val="19"/>
                <w:szCs w:val="19"/>
                <w:lang w:val="it"/>
              </w:rPr>
              <w:t>Tosse</w:t>
            </w:r>
          </w:p>
          <w:p w14:paraId="293AE44B" w14:textId="77777777" w:rsidR="00D76032" w:rsidRPr="00BA10ED" w:rsidRDefault="00D76032" w:rsidP="00731B1A">
            <w:pPr>
              <w:spacing w:line="240" w:lineRule="auto"/>
              <w:jc w:val="center"/>
              <w:rPr>
                <w:rFonts w:eastAsia="Calibri"/>
                <w:sz w:val="19"/>
                <w:szCs w:val="19"/>
              </w:rPr>
            </w:pPr>
            <w:r w:rsidRPr="00BA10ED">
              <w:rPr>
                <w:rFonts w:eastAsia="Calibri"/>
                <w:sz w:val="19"/>
                <w:szCs w:val="19"/>
                <w:lang w:val="it"/>
              </w:rPr>
              <w:t>Dispnea</w:t>
            </w:r>
          </w:p>
        </w:tc>
        <w:tc>
          <w:tcPr>
            <w:tcW w:w="1658" w:type="dxa"/>
            <w:shd w:val="clear" w:color="auto" w:fill="auto"/>
          </w:tcPr>
          <w:p w14:paraId="5354E265" w14:textId="77777777" w:rsidR="00D76032" w:rsidRPr="00BA10ED" w:rsidRDefault="00D76032" w:rsidP="00731B1A">
            <w:pPr>
              <w:spacing w:line="240" w:lineRule="auto"/>
              <w:jc w:val="center"/>
              <w:rPr>
                <w:rFonts w:eastAsia="Calibri"/>
                <w:sz w:val="19"/>
                <w:szCs w:val="19"/>
              </w:rPr>
            </w:pPr>
          </w:p>
        </w:tc>
        <w:tc>
          <w:tcPr>
            <w:tcW w:w="1709" w:type="dxa"/>
            <w:shd w:val="clear" w:color="auto" w:fill="auto"/>
          </w:tcPr>
          <w:p w14:paraId="7A7E0BAA" w14:textId="77777777" w:rsidR="00D76032" w:rsidRPr="00BA10ED" w:rsidRDefault="00D76032" w:rsidP="00731B1A">
            <w:pPr>
              <w:spacing w:line="240" w:lineRule="auto"/>
              <w:jc w:val="center"/>
              <w:rPr>
                <w:rFonts w:eastAsia="Calibri"/>
                <w:sz w:val="19"/>
                <w:szCs w:val="19"/>
              </w:rPr>
            </w:pPr>
          </w:p>
        </w:tc>
      </w:tr>
      <w:tr w:rsidR="00D76032" w:rsidRPr="00BA10ED" w14:paraId="2EE41C1D" w14:textId="77777777" w:rsidTr="00731B1A">
        <w:trPr>
          <w:cantSplit/>
        </w:trPr>
        <w:tc>
          <w:tcPr>
            <w:tcW w:w="2340" w:type="dxa"/>
            <w:shd w:val="clear" w:color="auto" w:fill="auto"/>
          </w:tcPr>
          <w:p w14:paraId="1B0CAB96" w14:textId="77777777" w:rsidR="00D76032" w:rsidRPr="00BA10ED" w:rsidRDefault="00D76032" w:rsidP="00731B1A">
            <w:pPr>
              <w:spacing w:line="240" w:lineRule="auto"/>
              <w:rPr>
                <w:rFonts w:eastAsia="Calibri"/>
                <w:sz w:val="19"/>
                <w:szCs w:val="19"/>
              </w:rPr>
            </w:pPr>
            <w:r w:rsidRPr="00BA10ED">
              <w:rPr>
                <w:rFonts w:eastAsia="Calibri"/>
                <w:sz w:val="19"/>
                <w:szCs w:val="19"/>
                <w:lang w:val="it"/>
              </w:rPr>
              <w:lastRenderedPageBreak/>
              <w:t>Patologie gastrointestinali</w:t>
            </w:r>
          </w:p>
        </w:tc>
        <w:tc>
          <w:tcPr>
            <w:tcW w:w="1710" w:type="dxa"/>
            <w:shd w:val="clear" w:color="auto" w:fill="auto"/>
          </w:tcPr>
          <w:p w14:paraId="501F5EBA" w14:textId="77777777" w:rsidR="00D76032" w:rsidRPr="00BA10ED" w:rsidRDefault="00D76032" w:rsidP="00731B1A">
            <w:pPr>
              <w:spacing w:line="240" w:lineRule="auto"/>
              <w:jc w:val="center"/>
              <w:rPr>
                <w:rFonts w:eastAsia="Calibri"/>
                <w:sz w:val="19"/>
                <w:szCs w:val="19"/>
                <w:lang w:val="it"/>
              </w:rPr>
            </w:pPr>
            <w:r w:rsidRPr="00BA10ED">
              <w:rPr>
                <w:rFonts w:eastAsia="Calibri"/>
                <w:sz w:val="19"/>
                <w:szCs w:val="19"/>
                <w:lang w:val="it"/>
              </w:rPr>
              <w:t>Distensione addominale</w:t>
            </w:r>
          </w:p>
          <w:p w14:paraId="5E81D91D" w14:textId="77777777" w:rsidR="00D76032" w:rsidRPr="00BA10ED" w:rsidRDefault="00D76032" w:rsidP="00731B1A">
            <w:pPr>
              <w:spacing w:line="240" w:lineRule="auto"/>
              <w:jc w:val="center"/>
              <w:rPr>
                <w:rFonts w:eastAsia="Calibri"/>
                <w:sz w:val="19"/>
                <w:szCs w:val="19"/>
                <w:lang w:val="it"/>
              </w:rPr>
            </w:pPr>
            <w:r w:rsidRPr="00BA10ED">
              <w:rPr>
                <w:rFonts w:eastAsia="Calibri"/>
                <w:sz w:val="19"/>
                <w:szCs w:val="19"/>
                <w:lang w:val="it"/>
              </w:rPr>
              <w:t>Dolore addominale</w:t>
            </w:r>
          </w:p>
          <w:p w14:paraId="36731BAE" w14:textId="77777777" w:rsidR="00D76032" w:rsidRPr="00BA10ED" w:rsidRDefault="00D76032" w:rsidP="00731B1A">
            <w:pPr>
              <w:spacing w:line="240" w:lineRule="auto"/>
              <w:jc w:val="center"/>
              <w:rPr>
                <w:rFonts w:eastAsia="Calibri"/>
                <w:sz w:val="19"/>
                <w:szCs w:val="19"/>
                <w:lang w:val="it-IT"/>
              </w:rPr>
            </w:pPr>
            <w:r w:rsidRPr="00BA10ED">
              <w:rPr>
                <w:rFonts w:eastAsia="Calibri"/>
                <w:sz w:val="19"/>
                <w:szCs w:val="19"/>
                <w:lang w:val="it"/>
              </w:rPr>
              <w:t>Nausea</w:t>
            </w:r>
          </w:p>
          <w:p w14:paraId="78F9BC7F" w14:textId="77777777" w:rsidR="00D76032" w:rsidRPr="00BA10ED" w:rsidRDefault="00D76032" w:rsidP="00731B1A">
            <w:pPr>
              <w:spacing w:line="240" w:lineRule="auto"/>
              <w:jc w:val="center"/>
              <w:rPr>
                <w:rFonts w:eastAsia="Calibri"/>
                <w:sz w:val="19"/>
                <w:szCs w:val="19"/>
                <w:lang w:val="it-IT"/>
              </w:rPr>
            </w:pPr>
            <w:r w:rsidRPr="00BA10ED">
              <w:rPr>
                <w:rFonts w:eastAsia="Calibri"/>
                <w:sz w:val="19"/>
                <w:szCs w:val="19"/>
                <w:lang w:val="it"/>
              </w:rPr>
              <w:t>Vomito</w:t>
            </w:r>
          </w:p>
        </w:tc>
        <w:tc>
          <w:tcPr>
            <w:tcW w:w="1762" w:type="dxa"/>
            <w:shd w:val="clear" w:color="auto" w:fill="auto"/>
          </w:tcPr>
          <w:p w14:paraId="1FC14F9F" w14:textId="77777777" w:rsidR="00D76032" w:rsidRPr="00BA10ED" w:rsidRDefault="00D76032" w:rsidP="00731B1A">
            <w:pPr>
              <w:spacing w:line="240" w:lineRule="auto"/>
              <w:jc w:val="center"/>
              <w:rPr>
                <w:rFonts w:eastAsia="Calibri"/>
                <w:sz w:val="19"/>
                <w:szCs w:val="19"/>
                <w:lang w:val="it-IT"/>
              </w:rPr>
            </w:pPr>
            <w:r w:rsidRPr="00BA10ED">
              <w:rPr>
                <w:rFonts w:eastAsia="Calibri"/>
                <w:sz w:val="19"/>
                <w:szCs w:val="19"/>
                <w:lang w:val="it"/>
              </w:rPr>
              <w:t>Polipo del colon-retto</w:t>
            </w:r>
          </w:p>
          <w:p w14:paraId="5618476C" w14:textId="77777777" w:rsidR="00D76032" w:rsidRPr="00BA10ED" w:rsidRDefault="00D76032" w:rsidP="00731B1A">
            <w:pPr>
              <w:spacing w:line="240" w:lineRule="auto"/>
              <w:jc w:val="center"/>
              <w:rPr>
                <w:rFonts w:eastAsia="Calibri"/>
                <w:sz w:val="19"/>
                <w:szCs w:val="19"/>
                <w:lang w:val="it-IT"/>
              </w:rPr>
            </w:pPr>
            <w:r w:rsidRPr="00BA10ED">
              <w:rPr>
                <w:rFonts w:eastAsia="Calibri"/>
                <w:sz w:val="19"/>
                <w:szCs w:val="19"/>
                <w:lang w:val="it"/>
              </w:rPr>
              <w:t>Stenosi del colon</w:t>
            </w:r>
          </w:p>
          <w:p w14:paraId="7C78F111" w14:textId="77777777" w:rsidR="00D76032" w:rsidRPr="00BA10ED" w:rsidRDefault="00D76032" w:rsidP="00731B1A">
            <w:pPr>
              <w:spacing w:line="240" w:lineRule="auto"/>
              <w:jc w:val="center"/>
              <w:rPr>
                <w:rFonts w:eastAsia="Calibri"/>
                <w:sz w:val="19"/>
                <w:szCs w:val="19"/>
                <w:lang w:val="it-IT"/>
              </w:rPr>
            </w:pPr>
            <w:r w:rsidRPr="00BA10ED">
              <w:rPr>
                <w:rFonts w:eastAsia="Calibri"/>
                <w:sz w:val="19"/>
                <w:szCs w:val="19"/>
                <w:lang w:val="it"/>
              </w:rPr>
              <w:t>Flatulenza</w:t>
            </w:r>
          </w:p>
          <w:p w14:paraId="46C51C86" w14:textId="77777777" w:rsidR="00D76032" w:rsidRPr="00BA10ED" w:rsidRDefault="00D76032" w:rsidP="00731B1A">
            <w:pPr>
              <w:spacing w:line="240" w:lineRule="auto"/>
              <w:jc w:val="center"/>
              <w:rPr>
                <w:rFonts w:eastAsia="Calibri"/>
                <w:sz w:val="19"/>
                <w:szCs w:val="19"/>
                <w:lang w:val="it-IT"/>
              </w:rPr>
            </w:pPr>
            <w:r w:rsidRPr="00BA10ED">
              <w:rPr>
                <w:rFonts w:eastAsia="Calibri"/>
                <w:sz w:val="19"/>
                <w:szCs w:val="19"/>
                <w:lang w:val="it"/>
              </w:rPr>
              <w:t>Occlusione intestinale</w:t>
            </w:r>
          </w:p>
          <w:p w14:paraId="12E42A8E" w14:textId="77777777" w:rsidR="00D76032" w:rsidRPr="00BA10ED" w:rsidRDefault="00D76032" w:rsidP="00731B1A">
            <w:pPr>
              <w:spacing w:line="240" w:lineRule="auto"/>
              <w:jc w:val="center"/>
              <w:rPr>
                <w:rFonts w:eastAsia="Calibri"/>
                <w:sz w:val="19"/>
                <w:szCs w:val="19"/>
                <w:lang w:val="it-IT"/>
              </w:rPr>
            </w:pPr>
            <w:r w:rsidRPr="00BA10ED">
              <w:rPr>
                <w:rFonts w:eastAsia="Calibri"/>
                <w:sz w:val="19"/>
                <w:szCs w:val="19"/>
                <w:lang w:val="it"/>
              </w:rPr>
              <w:t>Stenosi del dotto pancreatico</w:t>
            </w:r>
          </w:p>
          <w:p w14:paraId="56415650" w14:textId="77777777" w:rsidR="00D76032" w:rsidRPr="00BA10ED" w:rsidRDefault="00D76032" w:rsidP="00731B1A">
            <w:pPr>
              <w:spacing w:line="240" w:lineRule="auto"/>
              <w:jc w:val="center"/>
              <w:rPr>
                <w:rFonts w:eastAsia="Calibri"/>
                <w:sz w:val="19"/>
                <w:szCs w:val="19"/>
              </w:rPr>
            </w:pPr>
            <w:r w:rsidRPr="00BA10ED">
              <w:rPr>
                <w:rFonts w:eastAsia="Calibri"/>
                <w:sz w:val="19"/>
                <w:szCs w:val="19"/>
                <w:lang w:val="it"/>
              </w:rPr>
              <w:t>Pancreatite</w:t>
            </w:r>
            <w:r w:rsidRPr="00BA10ED">
              <w:rPr>
                <w:noProof/>
                <w:sz w:val="19"/>
                <w:szCs w:val="19"/>
                <w:vertAlign w:val="superscript"/>
              </w:rPr>
              <w:t>†</w:t>
            </w:r>
          </w:p>
          <w:p w14:paraId="239914E7" w14:textId="77777777" w:rsidR="00D76032" w:rsidRPr="00BA10ED" w:rsidRDefault="00D76032" w:rsidP="00731B1A">
            <w:pPr>
              <w:spacing w:line="240" w:lineRule="auto"/>
              <w:jc w:val="center"/>
              <w:rPr>
                <w:rFonts w:eastAsia="Calibri"/>
                <w:sz w:val="19"/>
                <w:szCs w:val="19"/>
              </w:rPr>
            </w:pPr>
            <w:r w:rsidRPr="00BA10ED">
              <w:rPr>
                <w:rFonts w:eastAsia="Calibri"/>
                <w:sz w:val="19"/>
                <w:szCs w:val="19"/>
                <w:lang w:val="it"/>
              </w:rPr>
              <w:t>Stenosi dell’intestino tenue</w:t>
            </w:r>
          </w:p>
        </w:tc>
        <w:tc>
          <w:tcPr>
            <w:tcW w:w="1658" w:type="dxa"/>
            <w:shd w:val="clear" w:color="auto" w:fill="auto"/>
          </w:tcPr>
          <w:p w14:paraId="42C3B397" w14:textId="351CC1B3" w:rsidR="00D76032" w:rsidRPr="00BA10ED" w:rsidRDefault="007661B0" w:rsidP="00731B1A">
            <w:pPr>
              <w:spacing w:line="240" w:lineRule="auto"/>
              <w:jc w:val="center"/>
              <w:rPr>
                <w:rFonts w:eastAsia="Calibri"/>
                <w:sz w:val="19"/>
                <w:szCs w:val="19"/>
                <w:vertAlign w:val="superscript"/>
              </w:rPr>
            </w:pPr>
            <w:r w:rsidRPr="00731B1A">
              <w:rPr>
                <w:rFonts w:eastAsia="Calibri"/>
                <w:i/>
                <w:iCs/>
                <w:sz w:val="19"/>
                <w:szCs w:val="19"/>
                <w:lang w:val="it"/>
              </w:rPr>
              <w:t>Polipo nell’intestino tenue</w:t>
            </w:r>
            <w:r w:rsidRPr="00722D9F">
              <w:rPr>
                <w:noProof/>
                <w:sz w:val="19"/>
                <w:szCs w:val="19"/>
                <w:vertAlign w:val="superscript"/>
              </w:rPr>
              <w:t>‡</w:t>
            </w:r>
          </w:p>
        </w:tc>
        <w:tc>
          <w:tcPr>
            <w:tcW w:w="1709" w:type="dxa"/>
            <w:shd w:val="clear" w:color="auto" w:fill="auto"/>
          </w:tcPr>
          <w:p w14:paraId="68CD813E" w14:textId="77777777" w:rsidR="00D76032" w:rsidRPr="00BA10ED" w:rsidRDefault="00D76032" w:rsidP="00731B1A">
            <w:pPr>
              <w:spacing w:line="240" w:lineRule="auto"/>
              <w:jc w:val="center"/>
              <w:rPr>
                <w:rFonts w:eastAsia="Calibri"/>
                <w:i/>
                <w:sz w:val="19"/>
                <w:szCs w:val="19"/>
              </w:rPr>
            </w:pPr>
            <w:r w:rsidRPr="00BA10ED">
              <w:rPr>
                <w:rFonts w:eastAsia="Calibri"/>
                <w:i/>
                <w:sz w:val="19"/>
                <w:szCs w:val="19"/>
              </w:rPr>
              <w:t xml:space="preserve">Polipo </w:t>
            </w:r>
            <w:proofErr w:type="spellStart"/>
            <w:r w:rsidRPr="00BA10ED">
              <w:rPr>
                <w:rFonts w:eastAsia="Calibri"/>
                <w:i/>
                <w:sz w:val="19"/>
                <w:szCs w:val="19"/>
              </w:rPr>
              <w:t>gastrico</w:t>
            </w:r>
            <w:proofErr w:type="spellEnd"/>
          </w:p>
        </w:tc>
      </w:tr>
      <w:tr w:rsidR="00D76032" w:rsidRPr="00BA10ED" w14:paraId="1B37EAD4" w14:textId="77777777" w:rsidTr="00731B1A">
        <w:trPr>
          <w:cantSplit/>
        </w:trPr>
        <w:tc>
          <w:tcPr>
            <w:tcW w:w="2340" w:type="dxa"/>
            <w:shd w:val="clear" w:color="auto" w:fill="auto"/>
          </w:tcPr>
          <w:p w14:paraId="0017504B" w14:textId="77777777" w:rsidR="00D76032" w:rsidRPr="00BA10ED" w:rsidRDefault="00D76032" w:rsidP="00731B1A">
            <w:pPr>
              <w:spacing w:line="240" w:lineRule="auto"/>
              <w:rPr>
                <w:rFonts w:eastAsia="Calibri"/>
                <w:sz w:val="19"/>
                <w:szCs w:val="19"/>
              </w:rPr>
            </w:pPr>
            <w:r w:rsidRPr="00BA10ED">
              <w:rPr>
                <w:rFonts w:eastAsia="Calibri"/>
                <w:sz w:val="19"/>
                <w:szCs w:val="19"/>
                <w:lang w:val="it"/>
              </w:rPr>
              <w:t>Patologie epatobiliari</w:t>
            </w:r>
          </w:p>
        </w:tc>
        <w:tc>
          <w:tcPr>
            <w:tcW w:w="1710" w:type="dxa"/>
            <w:shd w:val="clear" w:color="auto" w:fill="auto"/>
          </w:tcPr>
          <w:p w14:paraId="196FF2DD" w14:textId="77777777" w:rsidR="00D76032" w:rsidRPr="00BA10ED" w:rsidRDefault="00D76032" w:rsidP="00731B1A">
            <w:pPr>
              <w:spacing w:line="240" w:lineRule="auto"/>
              <w:jc w:val="center"/>
              <w:rPr>
                <w:rFonts w:eastAsia="Calibri"/>
                <w:sz w:val="19"/>
                <w:szCs w:val="19"/>
              </w:rPr>
            </w:pPr>
          </w:p>
        </w:tc>
        <w:tc>
          <w:tcPr>
            <w:tcW w:w="1762" w:type="dxa"/>
            <w:shd w:val="clear" w:color="auto" w:fill="auto"/>
          </w:tcPr>
          <w:p w14:paraId="76C4C2CD" w14:textId="77777777" w:rsidR="00D76032" w:rsidRPr="00BA10ED" w:rsidRDefault="00D76032" w:rsidP="00731B1A">
            <w:pPr>
              <w:spacing w:line="240" w:lineRule="auto"/>
              <w:jc w:val="center"/>
              <w:rPr>
                <w:rFonts w:eastAsia="Calibri"/>
                <w:sz w:val="19"/>
                <w:szCs w:val="19"/>
              </w:rPr>
            </w:pPr>
            <w:r w:rsidRPr="00BA10ED">
              <w:rPr>
                <w:rFonts w:eastAsia="Calibri"/>
                <w:sz w:val="19"/>
                <w:szCs w:val="19"/>
                <w:lang w:val="it"/>
              </w:rPr>
              <w:t>Colecistite</w:t>
            </w:r>
          </w:p>
          <w:p w14:paraId="75723B02" w14:textId="77777777" w:rsidR="00D76032" w:rsidRPr="00BA10ED" w:rsidRDefault="00D76032" w:rsidP="00731B1A">
            <w:pPr>
              <w:spacing w:line="240" w:lineRule="auto"/>
              <w:jc w:val="center"/>
              <w:rPr>
                <w:rFonts w:eastAsia="Calibri"/>
                <w:sz w:val="19"/>
                <w:szCs w:val="19"/>
              </w:rPr>
            </w:pPr>
            <w:r w:rsidRPr="00BA10ED">
              <w:rPr>
                <w:rFonts w:eastAsia="Calibri"/>
                <w:sz w:val="19"/>
                <w:szCs w:val="19"/>
                <w:lang w:val="it"/>
              </w:rPr>
              <w:t>Colecistite acuta</w:t>
            </w:r>
          </w:p>
        </w:tc>
        <w:tc>
          <w:tcPr>
            <w:tcW w:w="1658" w:type="dxa"/>
            <w:shd w:val="clear" w:color="auto" w:fill="auto"/>
          </w:tcPr>
          <w:p w14:paraId="3A4EB230" w14:textId="77777777" w:rsidR="00D76032" w:rsidRPr="00BA10ED" w:rsidRDefault="00D76032" w:rsidP="00731B1A">
            <w:pPr>
              <w:spacing w:line="240" w:lineRule="auto"/>
              <w:jc w:val="center"/>
              <w:rPr>
                <w:rFonts w:eastAsia="Calibri"/>
                <w:sz w:val="19"/>
                <w:szCs w:val="19"/>
              </w:rPr>
            </w:pPr>
          </w:p>
        </w:tc>
        <w:tc>
          <w:tcPr>
            <w:tcW w:w="1709" w:type="dxa"/>
            <w:shd w:val="clear" w:color="auto" w:fill="auto"/>
          </w:tcPr>
          <w:p w14:paraId="7816BC04" w14:textId="77777777" w:rsidR="00D76032" w:rsidRPr="00BA10ED" w:rsidRDefault="00D76032" w:rsidP="00731B1A">
            <w:pPr>
              <w:spacing w:line="240" w:lineRule="auto"/>
              <w:jc w:val="center"/>
              <w:rPr>
                <w:rFonts w:eastAsia="Calibri"/>
                <w:sz w:val="19"/>
                <w:szCs w:val="19"/>
              </w:rPr>
            </w:pPr>
          </w:p>
        </w:tc>
      </w:tr>
      <w:tr w:rsidR="00D76032" w:rsidRPr="00BA10ED" w14:paraId="1BC0C050" w14:textId="77777777" w:rsidTr="00731B1A">
        <w:trPr>
          <w:cantSplit/>
        </w:trPr>
        <w:tc>
          <w:tcPr>
            <w:tcW w:w="2340" w:type="dxa"/>
            <w:shd w:val="clear" w:color="auto" w:fill="auto"/>
          </w:tcPr>
          <w:p w14:paraId="4B3886C7" w14:textId="2B3FC23A" w:rsidR="00D76032" w:rsidRPr="00BA10ED" w:rsidRDefault="00D76032" w:rsidP="00731B1A">
            <w:pPr>
              <w:spacing w:line="240" w:lineRule="auto"/>
              <w:rPr>
                <w:rFonts w:eastAsia="Calibri"/>
                <w:sz w:val="19"/>
                <w:szCs w:val="19"/>
                <w:lang w:val="it-IT"/>
              </w:rPr>
            </w:pPr>
            <w:r w:rsidRPr="00BA10ED">
              <w:rPr>
                <w:rFonts w:eastAsia="Calibri"/>
                <w:sz w:val="19"/>
                <w:szCs w:val="19"/>
                <w:lang w:val="it"/>
              </w:rPr>
              <w:t xml:space="preserve">Patologie </w:t>
            </w:r>
            <w:r w:rsidR="007F4B5A">
              <w:rPr>
                <w:rFonts w:eastAsia="Calibri"/>
                <w:sz w:val="19"/>
                <w:szCs w:val="19"/>
                <w:lang w:val="it"/>
              </w:rPr>
              <w:t>generali</w:t>
            </w:r>
            <w:r w:rsidRPr="00BA10ED">
              <w:rPr>
                <w:rFonts w:eastAsia="Calibri"/>
                <w:sz w:val="19"/>
                <w:szCs w:val="19"/>
                <w:lang w:val="it"/>
              </w:rPr>
              <w:t xml:space="preserve"> e condizioni relative alla sede di somministrazione</w:t>
            </w:r>
          </w:p>
        </w:tc>
        <w:tc>
          <w:tcPr>
            <w:tcW w:w="1710" w:type="dxa"/>
            <w:shd w:val="clear" w:color="auto" w:fill="auto"/>
          </w:tcPr>
          <w:p w14:paraId="5297703C" w14:textId="480AE883" w:rsidR="00D76032" w:rsidRPr="00BA10ED" w:rsidRDefault="00D76032" w:rsidP="00731B1A">
            <w:pPr>
              <w:spacing w:line="240" w:lineRule="auto"/>
              <w:jc w:val="center"/>
              <w:rPr>
                <w:rFonts w:eastAsia="Calibri"/>
                <w:sz w:val="19"/>
                <w:szCs w:val="19"/>
                <w:lang w:val="it-IT"/>
              </w:rPr>
            </w:pPr>
            <w:r w:rsidRPr="00BA10ED">
              <w:rPr>
                <w:rFonts w:eastAsia="Calibri"/>
                <w:sz w:val="19"/>
                <w:szCs w:val="19"/>
                <w:lang w:val="it"/>
              </w:rPr>
              <w:t>Reazione nella sede di iniezione</w:t>
            </w:r>
            <w:r w:rsidR="007661B0" w:rsidRPr="007741D6">
              <w:rPr>
                <w:sz w:val="19"/>
                <w:szCs w:val="19"/>
                <w:vertAlign w:val="superscript"/>
                <w:lang w:val="de-DE"/>
              </w:rPr>
              <w:t>§</w:t>
            </w:r>
          </w:p>
        </w:tc>
        <w:tc>
          <w:tcPr>
            <w:tcW w:w="1762" w:type="dxa"/>
            <w:shd w:val="clear" w:color="auto" w:fill="auto"/>
          </w:tcPr>
          <w:p w14:paraId="16B995E0" w14:textId="77777777" w:rsidR="00D76032" w:rsidRPr="00BA10ED" w:rsidRDefault="00D76032" w:rsidP="00731B1A">
            <w:pPr>
              <w:spacing w:line="240" w:lineRule="auto"/>
              <w:jc w:val="center"/>
              <w:rPr>
                <w:rFonts w:eastAsia="Calibri"/>
                <w:sz w:val="19"/>
                <w:szCs w:val="19"/>
              </w:rPr>
            </w:pPr>
            <w:r w:rsidRPr="00BA10ED">
              <w:rPr>
                <w:rFonts w:eastAsia="Calibri"/>
                <w:sz w:val="19"/>
                <w:szCs w:val="19"/>
                <w:lang w:val="it"/>
              </w:rPr>
              <w:t>Edema periferico</w:t>
            </w:r>
          </w:p>
        </w:tc>
        <w:tc>
          <w:tcPr>
            <w:tcW w:w="1658" w:type="dxa"/>
            <w:shd w:val="clear" w:color="auto" w:fill="auto"/>
          </w:tcPr>
          <w:p w14:paraId="68B77150" w14:textId="77777777" w:rsidR="00D76032" w:rsidRPr="00BA10ED" w:rsidRDefault="00D76032" w:rsidP="00731B1A">
            <w:pPr>
              <w:spacing w:line="240" w:lineRule="auto"/>
              <w:jc w:val="center"/>
              <w:rPr>
                <w:rFonts w:eastAsia="Calibri"/>
                <w:sz w:val="19"/>
                <w:szCs w:val="19"/>
              </w:rPr>
            </w:pPr>
          </w:p>
        </w:tc>
        <w:tc>
          <w:tcPr>
            <w:tcW w:w="1709" w:type="dxa"/>
            <w:shd w:val="clear" w:color="auto" w:fill="auto"/>
          </w:tcPr>
          <w:p w14:paraId="6082FA14" w14:textId="77777777" w:rsidR="00D76032" w:rsidRPr="00BA10ED" w:rsidRDefault="00D76032" w:rsidP="00731B1A">
            <w:pPr>
              <w:spacing w:line="240" w:lineRule="auto"/>
              <w:jc w:val="center"/>
              <w:rPr>
                <w:rFonts w:eastAsia="Calibri"/>
                <w:i/>
                <w:sz w:val="19"/>
                <w:szCs w:val="19"/>
              </w:rPr>
            </w:pPr>
            <w:r w:rsidRPr="00BA10ED">
              <w:rPr>
                <w:rFonts w:eastAsia="Calibri"/>
                <w:i/>
                <w:iCs/>
                <w:sz w:val="19"/>
                <w:szCs w:val="19"/>
                <w:lang w:val="it"/>
              </w:rPr>
              <w:t>Ritenzione di liquidi</w:t>
            </w:r>
          </w:p>
        </w:tc>
      </w:tr>
      <w:tr w:rsidR="00D76032" w:rsidRPr="00BA10ED" w14:paraId="53E7837C" w14:textId="77777777" w:rsidTr="00731B1A">
        <w:trPr>
          <w:cantSplit/>
        </w:trPr>
        <w:tc>
          <w:tcPr>
            <w:tcW w:w="2340" w:type="dxa"/>
            <w:shd w:val="clear" w:color="auto" w:fill="auto"/>
          </w:tcPr>
          <w:p w14:paraId="4C9E77E1" w14:textId="7DB3A840" w:rsidR="00D76032" w:rsidRPr="00BA10ED" w:rsidRDefault="00D76032" w:rsidP="00731B1A">
            <w:pPr>
              <w:spacing w:line="240" w:lineRule="auto"/>
              <w:rPr>
                <w:rFonts w:eastAsia="Calibri"/>
                <w:sz w:val="19"/>
                <w:szCs w:val="19"/>
                <w:lang w:val="it-IT"/>
              </w:rPr>
            </w:pPr>
            <w:r w:rsidRPr="00BA10ED">
              <w:rPr>
                <w:rFonts w:eastAsia="Calibri"/>
                <w:sz w:val="19"/>
                <w:szCs w:val="19"/>
                <w:lang w:val="it"/>
              </w:rPr>
              <w:t>Traumatism</w:t>
            </w:r>
            <w:r w:rsidR="00CD63B1">
              <w:rPr>
                <w:rFonts w:eastAsia="Calibri"/>
                <w:sz w:val="19"/>
                <w:szCs w:val="19"/>
                <w:lang w:val="it"/>
              </w:rPr>
              <w:t>i</w:t>
            </w:r>
            <w:r w:rsidRPr="00BA10ED">
              <w:rPr>
                <w:rFonts w:eastAsia="Calibri"/>
                <w:sz w:val="19"/>
                <w:szCs w:val="19"/>
                <w:lang w:val="it"/>
              </w:rPr>
              <w:t xml:space="preserve">, </w:t>
            </w:r>
            <w:r w:rsidR="00CD63B1">
              <w:rPr>
                <w:rFonts w:eastAsia="Calibri"/>
                <w:sz w:val="19"/>
                <w:szCs w:val="19"/>
                <w:lang w:val="it"/>
              </w:rPr>
              <w:t>intossicazioni</w:t>
            </w:r>
            <w:r w:rsidRPr="00BA10ED">
              <w:rPr>
                <w:rFonts w:eastAsia="Calibri"/>
                <w:sz w:val="19"/>
                <w:szCs w:val="19"/>
                <w:lang w:val="it"/>
              </w:rPr>
              <w:t xml:space="preserve"> e complicazioni da procedura</w:t>
            </w:r>
          </w:p>
        </w:tc>
        <w:tc>
          <w:tcPr>
            <w:tcW w:w="1710" w:type="dxa"/>
            <w:shd w:val="clear" w:color="auto" w:fill="auto"/>
          </w:tcPr>
          <w:p w14:paraId="7669E321" w14:textId="77777777" w:rsidR="00D76032" w:rsidRPr="00BA10ED" w:rsidRDefault="00D76032" w:rsidP="00731B1A">
            <w:pPr>
              <w:spacing w:line="240" w:lineRule="auto"/>
              <w:jc w:val="center"/>
              <w:rPr>
                <w:rFonts w:eastAsia="Calibri"/>
                <w:sz w:val="19"/>
                <w:szCs w:val="19"/>
              </w:rPr>
            </w:pPr>
            <w:r w:rsidRPr="00BA10ED">
              <w:rPr>
                <w:rFonts w:eastAsia="Calibri"/>
                <w:sz w:val="19"/>
                <w:szCs w:val="19"/>
                <w:lang w:val="it"/>
              </w:rPr>
              <w:t>Complicazione dello stoma gastrointestinale</w:t>
            </w:r>
          </w:p>
        </w:tc>
        <w:tc>
          <w:tcPr>
            <w:tcW w:w="1762" w:type="dxa"/>
            <w:shd w:val="clear" w:color="auto" w:fill="auto"/>
          </w:tcPr>
          <w:p w14:paraId="573B5482" w14:textId="77777777" w:rsidR="00D76032" w:rsidRPr="00BA10ED" w:rsidRDefault="00D76032" w:rsidP="00731B1A">
            <w:pPr>
              <w:spacing w:line="240" w:lineRule="auto"/>
              <w:jc w:val="center"/>
              <w:rPr>
                <w:rFonts w:eastAsia="Calibri"/>
                <w:sz w:val="19"/>
                <w:szCs w:val="19"/>
              </w:rPr>
            </w:pPr>
          </w:p>
        </w:tc>
        <w:tc>
          <w:tcPr>
            <w:tcW w:w="1658" w:type="dxa"/>
            <w:shd w:val="clear" w:color="auto" w:fill="auto"/>
          </w:tcPr>
          <w:p w14:paraId="1A25F23E" w14:textId="77777777" w:rsidR="00D76032" w:rsidRPr="00BA10ED" w:rsidRDefault="00D76032" w:rsidP="00731B1A">
            <w:pPr>
              <w:spacing w:line="240" w:lineRule="auto"/>
              <w:jc w:val="center"/>
              <w:rPr>
                <w:rFonts w:eastAsia="Calibri"/>
                <w:sz w:val="19"/>
                <w:szCs w:val="19"/>
              </w:rPr>
            </w:pPr>
          </w:p>
        </w:tc>
        <w:tc>
          <w:tcPr>
            <w:tcW w:w="1709" w:type="dxa"/>
            <w:shd w:val="clear" w:color="auto" w:fill="auto"/>
          </w:tcPr>
          <w:p w14:paraId="3CCB0765" w14:textId="77777777" w:rsidR="00D76032" w:rsidRPr="00BA10ED" w:rsidRDefault="00D76032" w:rsidP="00731B1A">
            <w:pPr>
              <w:spacing w:line="240" w:lineRule="auto"/>
              <w:jc w:val="center"/>
              <w:rPr>
                <w:rFonts w:eastAsia="Calibri"/>
                <w:sz w:val="19"/>
                <w:szCs w:val="19"/>
              </w:rPr>
            </w:pPr>
          </w:p>
        </w:tc>
      </w:tr>
      <w:tr w:rsidR="00D76032" w:rsidRPr="00CF4905" w14:paraId="56F71EAC" w14:textId="77777777" w:rsidTr="00731B1A">
        <w:trPr>
          <w:cantSplit/>
        </w:trPr>
        <w:tc>
          <w:tcPr>
            <w:tcW w:w="9179" w:type="dxa"/>
            <w:gridSpan w:val="5"/>
            <w:shd w:val="clear" w:color="auto" w:fill="auto"/>
          </w:tcPr>
          <w:p w14:paraId="73AC050F" w14:textId="77777777" w:rsidR="00D76032" w:rsidRPr="00BA10ED" w:rsidRDefault="00D76032" w:rsidP="00731B1A">
            <w:pPr>
              <w:spacing w:line="240" w:lineRule="auto"/>
              <w:rPr>
                <w:rFonts w:eastAsia="Calibri"/>
                <w:sz w:val="19"/>
                <w:szCs w:val="19"/>
                <w:lang w:val="it"/>
              </w:rPr>
            </w:pPr>
            <w:r w:rsidRPr="00BA10ED">
              <w:rPr>
                <w:rFonts w:eastAsia="Calibri"/>
                <w:sz w:val="19"/>
                <w:szCs w:val="19"/>
                <w:lang w:val="it"/>
              </w:rPr>
              <w:t>*Comprende i seguenti termini preferiti: nasofaringite, influenza, infezione delle vie respiratorie superiori e infezione delle vie respiratorie inferiori.</w:t>
            </w:r>
          </w:p>
          <w:p w14:paraId="294B0890" w14:textId="1B036EB1" w:rsidR="00D76032" w:rsidRDefault="00D76032" w:rsidP="00731B1A">
            <w:pPr>
              <w:spacing w:line="240" w:lineRule="auto"/>
              <w:rPr>
                <w:rFonts w:eastAsia="Calibri"/>
                <w:sz w:val="19"/>
                <w:szCs w:val="19"/>
                <w:lang w:val="it"/>
              </w:rPr>
            </w:pPr>
            <w:r w:rsidRPr="00BA10ED">
              <w:rPr>
                <w:noProof/>
                <w:sz w:val="19"/>
                <w:szCs w:val="19"/>
                <w:vertAlign w:val="superscript"/>
                <w:lang w:val="it-IT"/>
              </w:rPr>
              <w:t>†</w:t>
            </w:r>
            <w:r w:rsidRPr="00BA10ED">
              <w:rPr>
                <w:rFonts w:eastAsia="Calibri"/>
                <w:sz w:val="19"/>
                <w:szCs w:val="19"/>
                <w:lang w:val="it"/>
              </w:rPr>
              <w:t xml:space="preserve">Comprende i seguenti termini preferiti: pancreatite, </w:t>
            </w:r>
            <w:r w:rsidRPr="00BA10ED">
              <w:rPr>
                <w:rFonts w:eastAsia="Calibri"/>
                <w:i/>
                <w:iCs/>
                <w:sz w:val="19"/>
                <w:szCs w:val="19"/>
                <w:lang w:val="it"/>
              </w:rPr>
              <w:t>pancreatite acuta</w:t>
            </w:r>
            <w:r w:rsidRPr="00BA10ED">
              <w:rPr>
                <w:rFonts w:eastAsia="Calibri"/>
                <w:sz w:val="19"/>
                <w:szCs w:val="19"/>
                <w:lang w:val="it"/>
              </w:rPr>
              <w:t xml:space="preserve"> e pancreatite cronica.</w:t>
            </w:r>
          </w:p>
          <w:p w14:paraId="6DBA40DC" w14:textId="754F4BC0" w:rsidR="007661B0" w:rsidRPr="00BA10ED" w:rsidRDefault="007661B0" w:rsidP="00731B1A">
            <w:pPr>
              <w:spacing w:line="240" w:lineRule="auto"/>
              <w:rPr>
                <w:rFonts w:eastAsia="Calibri"/>
                <w:sz w:val="19"/>
                <w:szCs w:val="19"/>
                <w:lang w:val="it-IT"/>
              </w:rPr>
            </w:pPr>
            <w:r w:rsidRPr="00BA10ED">
              <w:rPr>
                <w:noProof/>
                <w:sz w:val="19"/>
                <w:szCs w:val="19"/>
                <w:vertAlign w:val="superscript"/>
                <w:lang w:val="it-IT"/>
              </w:rPr>
              <w:t>‡</w:t>
            </w:r>
            <w:r>
              <w:rPr>
                <w:rFonts w:eastAsia="Calibri"/>
                <w:sz w:val="19"/>
                <w:szCs w:val="19"/>
                <w:lang w:val="it"/>
              </w:rPr>
              <w:t>Le posizioni includono duodeno, digiuno e ileo.</w:t>
            </w:r>
          </w:p>
          <w:p w14:paraId="3E943662" w14:textId="704A9F4D" w:rsidR="00D76032" w:rsidRPr="00BA10ED" w:rsidRDefault="007661B0" w:rsidP="00731B1A">
            <w:pPr>
              <w:spacing w:line="240" w:lineRule="auto"/>
              <w:ind w:left="198" w:hanging="198"/>
              <w:rPr>
                <w:rFonts w:eastAsia="Calibri"/>
                <w:sz w:val="19"/>
                <w:szCs w:val="19"/>
                <w:lang w:val="it-IT"/>
              </w:rPr>
            </w:pPr>
            <w:r w:rsidRPr="007741D6">
              <w:rPr>
                <w:sz w:val="19"/>
                <w:szCs w:val="19"/>
                <w:vertAlign w:val="superscript"/>
                <w:lang w:val="de-DE"/>
              </w:rPr>
              <w:t>§</w:t>
            </w:r>
            <w:r w:rsidR="00D76032" w:rsidRPr="00BA10ED">
              <w:rPr>
                <w:rFonts w:eastAsia="Calibri"/>
                <w:sz w:val="19"/>
                <w:szCs w:val="19"/>
                <w:lang w:val="it"/>
              </w:rPr>
              <w:t>Comprende i seguenti termini preferiti: ematoma in sede di iniezione, eritema in sede di iniezione, dolore in sede di iniezione, tumefazione in sede di iniezione ed emorragia in sede di iniezione.</w:t>
            </w:r>
          </w:p>
        </w:tc>
      </w:tr>
    </w:tbl>
    <w:p w14:paraId="61609ADA" w14:textId="77777777" w:rsidR="006737EA" w:rsidRPr="006F2A68" w:rsidRDefault="006737EA" w:rsidP="004F6E27">
      <w:pPr>
        <w:spacing w:line="240" w:lineRule="auto"/>
        <w:rPr>
          <w:rFonts w:eastAsia="Times New Roman"/>
          <w:snapToGrid/>
          <w:szCs w:val="22"/>
          <w:u w:val="single"/>
          <w:lang w:val="it-IT" w:eastAsia="en-US"/>
        </w:rPr>
      </w:pPr>
    </w:p>
    <w:p w14:paraId="52218C63" w14:textId="77777777" w:rsidR="006737EA" w:rsidRDefault="006737EA" w:rsidP="004F6E27">
      <w:pPr>
        <w:keepNext/>
        <w:tabs>
          <w:tab w:val="clear" w:pos="567"/>
        </w:tabs>
        <w:suppressAutoHyphen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t>Descrizione di reazioni avverse selezionate</w:t>
      </w:r>
    </w:p>
    <w:p w14:paraId="6C13A115" w14:textId="77777777" w:rsidR="00CB6658" w:rsidRPr="00731B1A" w:rsidRDefault="00CB6658" w:rsidP="004F6E27">
      <w:pPr>
        <w:keepNext/>
        <w:tabs>
          <w:tab w:val="clear" w:pos="567"/>
        </w:tabs>
        <w:suppressAutoHyphens/>
        <w:spacing w:line="240" w:lineRule="auto"/>
        <w:rPr>
          <w:rFonts w:eastAsia="Times New Roman"/>
          <w:snapToGrid/>
          <w:szCs w:val="22"/>
          <w:lang w:val="it-IT" w:eastAsia="en-US"/>
        </w:rPr>
      </w:pPr>
    </w:p>
    <w:p w14:paraId="48178AC7" w14:textId="36BE8068" w:rsidR="006737EA" w:rsidRDefault="006737EA"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Immunogenicità</w:t>
      </w:r>
    </w:p>
    <w:p w14:paraId="4550E654" w14:textId="77777777" w:rsidR="007661B0" w:rsidRPr="00731B1A" w:rsidRDefault="007661B0" w:rsidP="004F6E27">
      <w:pPr>
        <w:keepNext/>
        <w:tabs>
          <w:tab w:val="clear" w:pos="567"/>
        </w:tabs>
        <w:suppressAutoHyphens/>
        <w:spacing w:line="240" w:lineRule="auto"/>
        <w:rPr>
          <w:rFonts w:eastAsia="Times New Roman"/>
          <w:iCs/>
          <w:snapToGrid/>
          <w:szCs w:val="22"/>
          <w:lang w:val="it-IT" w:eastAsia="en-US"/>
        </w:rPr>
      </w:pPr>
    </w:p>
    <w:p w14:paraId="4A33E0B7" w14:textId="79CE3725" w:rsidR="006737EA" w:rsidRPr="006F2A68" w:rsidRDefault="006737EA"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Coerentemente con le proprietà potenzialmente immunogeniche dei medicinali che contengono peptidi, la somministrazione di Revestive può potenzialmente indurre lo sviluppo di anticorpi. </w:t>
      </w:r>
      <w:r w:rsidR="00D76032">
        <w:rPr>
          <w:lang w:val="it"/>
        </w:rPr>
        <w:t xml:space="preserve">Sulla base dei dati integrati di due studi clinici in adulti con SBS (uno studio randomizzato controllato verso placebo della durata di 6 mesi, seguito da uno studio in aperto della durata di 24 mesi), lo sviluppo di anticorpi anti-teduglutide nei soggetti trattati con somministrazione sottocutanea di 0,05 mg/kg di teduglutide una volta al giorno è stato pari a 3% (2/60) al Mese 3, 17% (13/77) al Mese 6, 24% (16/67) al Mese 12, 33% (11/33) al Mese 24 e 48% (14/29) al Mese 30. </w:t>
      </w:r>
      <w:r w:rsidRPr="006F2A68">
        <w:rPr>
          <w:rFonts w:eastAsia="Times New Roman"/>
          <w:snapToGrid/>
          <w:szCs w:val="22"/>
          <w:lang w:val="it-IT" w:eastAsia="en-US"/>
        </w:rPr>
        <w:t>In studi di fase</w:t>
      </w:r>
      <w:r w:rsidR="00103151" w:rsidRPr="006F2A68">
        <w:rPr>
          <w:rFonts w:eastAsia="Times New Roman"/>
          <w:snapToGrid/>
          <w:szCs w:val="22"/>
          <w:lang w:val="it-IT" w:eastAsia="en-US"/>
        </w:rPr>
        <w:t> </w:t>
      </w:r>
      <w:r w:rsidRPr="006F2A68">
        <w:rPr>
          <w:rFonts w:eastAsia="Times New Roman"/>
          <w:snapToGrid/>
          <w:szCs w:val="22"/>
          <w:lang w:val="it-IT" w:eastAsia="en-US"/>
        </w:rPr>
        <w:t xml:space="preserve">3 su pazienti con SBS trattati con </w:t>
      </w:r>
      <w:r w:rsidR="00A81282" w:rsidRPr="006F2A68">
        <w:rPr>
          <w:rFonts w:eastAsia="Times New Roman"/>
          <w:snapToGrid/>
          <w:szCs w:val="22"/>
          <w:lang w:val="it-IT" w:eastAsia="en-US"/>
        </w:rPr>
        <w:t xml:space="preserve">teduglutide </w:t>
      </w:r>
      <w:r w:rsidR="00A1326B" w:rsidRPr="006F2A68">
        <w:rPr>
          <w:rFonts w:eastAsia="Times New Roman"/>
          <w:snapToGrid/>
          <w:szCs w:val="22"/>
          <w:lang w:val="it-IT" w:eastAsia="en-US"/>
        </w:rPr>
        <w:t>per</w:t>
      </w:r>
      <w:r w:rsidR="007961F5" w:rsidRPr="006F2A68">
        <w:rPr>
          <w:rFonts w:eastAsia="Times New Roman"/>
          <w:snapToGrid/>
          <w:szCs w:val="22"/>
          <w:lang w:val="it-IT" w:eastAsia="en-US"/>
        </w:rPr>
        <w:t xml:space="preserve"> </w:t>
      </w:r>
      <w:r w:rsidR="00A1326B" w:rsidRPr="006F2A68">
        <w:rPr>
          <w:rFonts w:eastAsia="Times New Roman"/>
          <w:snapToGrid/>
          <w:szCs w:val="22"/>
          <w:lang w:val="it-IT" w:eastAsia="en-US"/>
        </w:rPr>
        <w:t>≥</w:t>
      </w:r>
      <w:r w:rsidR="00802554" w:rsidRPr="006F2A68">
        <w:rPr>
          <w:rFonts w:eastAsia="Times New Roman"/>
          <w:snapToGrid/>
          <w:szCs w:val="22"/>
          <w:lang w:val="it-IT" w:eastAsia="en-US"/>
        </w:rPr>
        <w:t> </w:t>
      </w:r>
      <w:r w:rsidR="00A1326B" w:rsidRPr="006F2A68">
        <w:rPr>
          <w:rFonts w:eastAsia="Times New Roman"/>
          <w:snapToGrid/>
          <w:szCs w:val="22"/>
          <w:lang w:val="it-IT" w:eastAsia="en-US"/>
        </w:rPr>
        <w:t>2 anni</w:t>
      </w:r>
      <w:r w:rsidRPr="006F2A68">
        <w:rPr>
          <w:rFonts w:eastAsia="Times New Roman"/>
          <w:snapToGrid/>
          <w:szCs w:val="22"/>
          <w:lang w:val="it-IT" w:eastAsia="en-US"/>
        </w:rPr>
        <w:t xml:space="preserve">, il </w:t>
      </w:r>
      <w:r w:rsidR="00D76032">
        <w:rPr>
          <w:rFonts w:eastAsia="Times New Roman"/>
          <w:snapToGrid/>
          <w:szCs w:val="22"/>
          <w:lang w:val="it-IT" w:eastAsia="en-US"/>
        </w:rPr>
        <w:t>28</w:t>
      </w:r>
      <w:r w:rsidRPr="006F2A68">
        <w:rPr>
          <w:rFonts w:eastAsia="Times New Roman"/>
          <w:snapToGrid/>
          <w:szCs w:val="22"/>
          <w:lang w:val="it-IT" w:eastAsia="en-US"/>
        </w:rPr>
        <w:t xml:space="preserve">% dei pazienti ha sviluppato anticorpi contro le proteine di </w:t>
      </w:r>
      <w:r w:rsidRPr="006F2A68">
        <w:rPr>
          <w:rFonts w:eastAsia="Times New Roman"/>
          <w:i/>
          <w:snapToGrid/>
          <w:szCs w:val="22"/>
          <w:lang w:val="it-IT" w:eastAsia="en-US"/>
        </w:rPr>
        <w:t>E.coli</w:t>
      </w:r>
      <w:r w:rsidRPr="006F2A68">
        <w:rPr>
          <w:rFonts w:eastAsia="Times New Roman"/>
          <w:snapToGrid/>
          <w:szCs w:val="22"/>
          <w:lang w:val="it-IT" w:eastAsia="en-US"/>
        </w:rPr>
        <w:t xml:space="preserve"> (proteine residue della cellula ospite derivanti dalla produzione). La formazione di anticorpi non è stata associata a eventi clinicamente rilevanti per la sicurezza, a ridotta efficacia o a modifiche della farmacocinetica di Revestive.</w:t>
      </w:r>
    </w:p>
    <w:p w14:paraId="43409FF3" w14:textId="77777777" w:rsidR="006737EA" w:rsidRPr="006F2A68" w:rsidRDefault="006737EA" w:rsidP="004F6E27">
      <w:pPr>
        <w:tabs>
          <w:tab w:val="clear" w:pos="567"/>
        </w:tabs>
        <w:suppressAutoHyphens/>
        <w:spacing w:line="240" w:lineRule="auto"/>
        <w:rPr>
          <w:rFonts w:eastAsia="Times New Roman"/>
          <w:snapToGrid/>
          <w:szCs w:val="22"/>
          <w:lang w:val="it-IT" w:eastAsia="en-US"/>
        </w:rPr>
      </w:pPr>
    </w:p>
    <w:p w14:paraId="21451475" w14:textId="3E34BF90" w:rsidR="006737EA" w:rsidRDefault="006737EA"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Reazioni nella sede di iniezione</w:t>
      </w:r>
    </w:p>
    <w:p w14:paraId="08A5C312" w14:textId="77777777" w:rsidR="007661B0" w:rsidRPr="00731B1A" w:rsidRDefault="007661B0" w:rsidP="004F6E27">
      <w:pPr>
        <w:keepNext/>
        <w:tabs>
          <w:tab w:val="clear" w:pos="567"/>
        </w:tabs>
        <w:suppressAutoHyphens/>
        <w:spacing w:line="240" w:lineRule="auto"/>
        <w:rPr>
          <w:rFonts w:eastAsia="Times New Roman"/>
          <w:iCs/>
          <w:snapToGrid/>
          <w:szCs w:val="22"/>
          <w:lang w:val="it-IT" w:eastAsia="en-US"/>
        </w:rPr>
      </w:pPr>
    </w:p>
    <w:p w14:paraId="722E848C" w14:textId="77777777" w:rsidR="006737EA" w:rsidRPr="006F2A68" w:rsidRDefault="006737EA"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Reazioni nella sede di iniezione si sono verificate nel 2</w:t>
      </w:r>
      <w:r w:rsidR="00D76032">
        <w:rPr>
          <w:rFonts w:eastAsia="Times New Roman"/>
          <w:snapToGrid/>
          <w:szCs w:val="22"/>
          <w:lang w:val="it-IT" w:eastAsia="en-US"/>
        </w:rPr>
        <w:t>6</w:t>
      </w:r>
      <w:r w:rsidRPr="006F2A68">
        <w:rPr>
          <w:rFonts w:eastAsia="Times New Roman"/>
          <w:snapToGrid/>
          <w:szCs w:val="22"/>
          <w:lang w:val="it-IT" w:eastAsia="en-US"/>
        </w:rPr>
        <w:t xml:space="preserve">% dei pazienti </w:t>
      </w:r>
      <w:r w:rsidR="00A1326B" w:rsidRPr="006F2A68">
        <w:rPr>
          <w:rFonts w:eastAsia="Times New Roman"/>
          <w:snapToGrid/>
          <w:szCs w:val="22"/>
          <w:lang w:val="it-IT" w:eastAsia="en-US"/>
        </w:rPr>
        <w:t xml:space="preserve">con SBS </w:t>
      </w:r>
      <w:r w:rsidRPr="006F2A68">
        <w:rPr>
          <w:rFonts w:eastAsia="Times New Roman"/>
          <w:snapToGrid/>
          <w:szCs w:val="22"/>
          <w:lang w:val="it-IT" w:eastAsia="en-US"/>
        </w:rPr>
        <w:t xml:space="preserve">trattati con </w:t>
      </w:r>
      <w:r w:rsidR="00A81282">
        <w:rPr>
          <w:rFonts w:eastAsia="Times New Roman"/>
          <w:snapToGrid/>
          <w:szCs w:val="22"/>
          <w:lang w:val="it-IT" w:eastAsia="en-US"/>
        </w:rPr>
        <w:t>teduglutide</w:t>
      </w:r>
      <w:r w:rsidR="00D76032">
        <w:rPr>
          <w:rFonts w:eastAsia="Times New Roman"/>
          <w:snapToGrid/>
          <w:szCs w:val="22"/>
          <w:lang w:val="it-IT" w:eastAsia="en-US"/>
        </w:rPr>
        <w:t>, rispetto al 5% dei pazienti nel braccio placebo</w:t>
      </w:r>
      <w:r w:rsidRPr="006F2A68">
        <w:rPr>
          <w:rFonts w:eastAsia="Times New Roman"/>
          <w:snapToGrid/>
          <w:szCs w:val="22"/>
          <w:lang w:val="it-IT" w:eastAsia="en-US"/>
        </w:rPr>
        <w:t>. Le reazioni includevano ematoma</w:t>
      </w:r>
      <w:r w:rsidR="00D76032">
        <w:rPr>
          <w:rFonts w:eastAsia="Times New Roman"/>
          <w:snapToGrid/>
          <w:szCs w:val="22"/>
          <w:lang w:val="it-IT" w:eastAsia="en-US"/>
        </w:rPr>
        <w:t xml:space="preserve">, </w:t>
      </w:r>
      <w:r w:rsidR="00D76032" w:rsidRPr="00B170DE">
        <w:rPr>
          <w:rFonts w:eastAsia="Times New Roman"/>
          <w:snapToGrid/>
          <w:szCs w:val="22"/>
          <w:lang w:val="it-IT" w:eastAsia="en-US"/>
        </w:rPr>
        <w:t>eritema</w:t>
      </w:r>
      <w:r w:rsidR="00D76032">
        <w:rPr>
          <w:rFonts w:eastAsia="Times New Roman"/>
          <w:snapToGrid/>
          <w:szCs w:val="22"/>
          <w:lang w:val="it-IT" w:eastAsia="en-US"/>
        </w:rPr>
        <w:t>,</w:t>
      </w:r>
      <w:r w:rsidR="00D76032" w:rsidRPr="00B170DE">
        <w:rPr>
          <w:rFonts w:eastAsia="Times New Roman"/>
          <w:snapToGrid/>
          <w:szCs w:val="22"/>
          <w:lang w:val="it-IT" w:eastAsia="en-US"/>
        </w:rPr>
        <w:t xml:space="preserve"> dolore</w:t>
      </w:r>
      <w:r w:rsidR="00D76032">
        <w:rPr>
          <w:rFonts w:eastAsia="Times New Roman"/>
          <w:snapToGrid/>
          <w:szCs w:val="22"/>
          <w:lang w:val="it-IT" w:eastAsia="en-US"/>
        </w:rPr>
        <w:t>, tumefazione ed emorragia</w:t>
      </w:r>
      <w:r w:rsidRPr="006F2A68">
        <w:rPr>
          <w:rFonts w:eastAsia="Times New Roman"/>
          <w:snapToGrid/>
          <w:szCs w:val="22"/>
          <w:lang w:val="it-IT" w:eastAsia="en-US"/>
        </w:rPr>
        <w:t xml:space="preserve"> nella sede di iniezione (vedere anche paragrafo</w:t>
      </w:r>
      <w:r w:rsidR="00C63248" w:rsidRPr="006F2A68">
        <w:rPr>
          <w:rFonts w:eastAsia="Times New Roman"/>
          <w:snapToGrid/>
          <w:szCs w:val="22"/>
          <w:lang w:val="it-IT" w:eastAsia="en-US"/>
        </w:rPr>
        <w:t> </w:t>
      </w:r>
      <w:r w:rsidRPr="006F2A68">
        <w:rPr>
          <w:rFonts w:eastAsia="Times New Roman"/>
          <w:snapToGrid/>
          <w:szCs w:val="22"/>
          <w:lang w:val="it-IT" w:eastAsia="en-US"/>
        </w:rPr>
        <w:t>5.3).</w:t>
      </w:r>
      <w:r w:rsidR="00D76032">
        <w:rPr>
          <w:rFonts w:eastAsia="Times New Roman"/>
          <w:snapToGrid/>
          <w:szCs w:val="22"/>
          <w:lang w:val="it-IT" w:eastAsia="en-US"/>
        </w:rPr>
        <w:t xml:space="preserve"> </w:t>
      </w:r>
      <w:r w:rsidR="00D76032">
        <w:rPr>
          <w:noProof/>
          <w:szCs w:val="22"/>
          <w:lang w:val="it"/>
        </w:rPr>
        <w:t>La maggior parte delle reazioni era di severità moderata e nessun evento ha comportato l’interruzione del farmaco.</w:t>
      </w:r>
    </w:p>
    <w:p w14:paraId="7D9FE9F7" w14:textId="77777777" w:rsidR="006737EA" w:rsidRPr="006F2A68" w:rsidRDefault="006737EA" w:rsidP="004F6E27">
      <w:pPr>
        <w:tabs>
          <w:tab w:val="clear" w:pos="567"/>
        </w:tabs>
        <w:suppressAutoHyphens/>
        <w:spacing w:line="240" w:lineRule="auto"/>
        <w:rPr>
          <w:rFonts w:eastAsia="Times New Roman"/>
          <w:snapToGrid/>
          <w:szCs w:val="22"/>
          <w:lang w:val="it-IT" w:eastAsia="en-US"/>
        </w:rPr>
      </w:pPr>
    </w:p>
    <w:p w14:paraId="7ADF935A" w14:textId="206EE436" w:rsidR="006737EA" w:rsidRDefault="006737EA"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t>Proteina C</w:t>
      </w:r>
      <w:r w:rsidR="00A500E9" w:rsidRPr="00731B1A">
        <w:rPr>
          <w:rFonts w:eastAsia="Times New Roman"/>
          <w:i/>
          <w:snapToGrid/>
          <w:szCs w:val="22"/>
          <w:lang w:val="it-IT" w:eastAsia="en-US"/>
        </w:rPr>
        <w:noBreakHyphen/>
      </w:r>
      <w:r w:rsidRPr="00731B1A">
        <w:rPr>
          <w:rFonts w:eastAsia="Times New Roman"/>
          <w:i/>
          <w:snapToGrid/>
          <w:szCs w:val="22"/>
          <w:lang w:val="it-IT" w:eastAsia="en-US"/>
        </w:rPr>
        <w:t>reattiva</w:t>
      </w:r>
    </w:p>
    <w:p w14:paraId="5935B904" w14:textId="77777777" w:rsidR="007661B0" w:rsidRPr="00731B1A" w:rsidRDefault="007661B0" w:rsidP="004F6E27">
      <w:pPr>
        <w:keepNext/>
        <w:tabs>
          <w:tab w:val="clear" w:pos="567"/>
        </w:tabs>
        <w:suppressAutoHyphens/>
        <w:spacing w:line="240" w:lineRule="auto"/>
        <w:rPr>
          <w:rFonts w:eastAsia="Times New Roman"/>
          <w:snapToGrid/>
          <w:szCs w:val="22"/>
          <w:lang w:val="it-IT" w:eastAsia="en-US"/>
        </w:rPr>
      </w:pPr>
    </w:p>
    <w:p w14:paraId="6E24CFD0" w14:textId="1881A24D" w:rsidR="006737EA" w:rsidRPr="006F2A68" w:rsidRDefault="006737EA"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Entro i primi sette</w:t>
      </w:r>
      <w:r w:rsidR="00103151" w:rsidRPr="006F2A68">
        <w:rPr>
          <w:rFonts w:eastAsia="Times New Roman"/>
          <w:snapToGrid/>
          <w:szCs w:val="22"/>
          <w:lang w:val="it-IT" w:eastAsia="en-US"/>
        </w:rPr>
        <w:t> </w:t>
      </w:r>
      <w:r w:rsidRPr="006F2A68">
        <w:rPr>
          <w:rFonts w:eastAsia="Times New Roman"/>
          <w:snapToGrid/>
          <w:szCs w:val="22"/>
          <w:lang w:val="it-IT" w:eastAsia="en-US"/>
        </w:rPr>
        <w:t xml:space="preserve">giorni di trattamento con </w:t>
      </w:r>
      <w:r w:rsidR="00A81282" w:rsidRPr="006F2A68">
        <w:rPr>
          <w:rFonts w:eastAsia="Times New Roman"/>
          <w:snapToGrid/>
          <w:szCs w:val="22"/>
          <w:lang w:val="it-IT" w:eastAsia="en-US"/>
        </w:rPr>
        <w:t xml:space="preserve">teduglutide </w:t>
      </w:r>
      <w:r w:rsidRPr="006F2A68">
        <w:rPr>
          <w:rFonts w:eastAsia="Times New Roman"/>
          <w:snapToGrid/>
          <w:szCs w:val="22"/>
          <w:lang w:val="it-IT" w:eastAsia="en-US"/>
        </w:rPr>
        <w:t>sono stati osservati modesti aumenti della proteina C</w:t>
      </w:r>
      <w:r w:rsidR="00A500E9" w:rsidRPr="006F2A68">
        <w:rPr>
          <w:rFonts w:eastAsia="Times New Roman"/>
          <w:snapToGrid/>
          <w:szCs w:val="22"/>
          <w:lang w:val="it-IT" w:eastAsia="en-US"/>
        </w:rPr>
        <w:noBreakHyphen/>
      </w:r>
      <w:r w:rsidRPr="006F2A68">
        <w:rPr>
          <w:rFonts w:eastAsia="Times New Roman"/>
          <w:snapToGrid/>
          <w:szCs w:val="22"/>
          <w:lang w:val="it-IT" w:eastAsia="en-US"/>
        </w:rPr>
        <w:t>reattiva di circa 25</w:t>
      </w:r>
      <w:r w:rsidR="00A500E9" w:rsidRPr="006F2A68">
        <w:rPr>
          <w:rFonts w:eastAsia="Times New Roman"/>
          <w:snapToGrid/>
          <w:szCs w:val="22"/>
          <w:lang w:val="it-IT" w:eastAsia="en-US"/>
        </w:rPr>
        <w:t> </w:t>
      </w:r>
      <w:r w:rsidRPr="006F2A68">
        <w:rPr>
          <w:rFonts w:eastAsia="Times New Roman"/>
          <w:snapToGrid/>
          <w:szCs w:val="22"/>
          <w:lang w:val="it-IT" w:eastAsia="en-US"/>
        </w:rPr>
        <w:t>mg/</w:t>
      </w:r>
      <w:r w:rsidR="006A0179">
        <w:rPr>
          <w:rFonts w:eastAsia="Times New Roman"/>
          <w:snapToGrid/>
          <w:szCs w:val="22"/>
          <w:lang w:val="it-IT" w:eastAsia="en-US"/>
        </w:rPr>
        <w:t>L</w:t>
      </w:r>
      <w:r w:rsidRPr="006F2A68">
        <w:rPr>
          <w:rFonts w:eastAsia="Times New Roman"/>
          <w:snapToGrid/>
          <w:szCs w:val="22"/>
          <w:lang w:val="it-IT" w:eastAsia="en-US"/>
        </w:rPr>
        <w:t>, che diminuivano continuamente proseguendo con le iniezioni giornaliere.</w:t>
      </w:r>
      <w:r w:rsidR="006F2A68">
        <w:rPr>
          <w:rFonts w:eastAsia="Times New Roman"/>
          <w:snapToGrid/>
          <w:szCs w:val="22"/>
          <w:lang w:val="it-IT" w:eastAsia="en-US"/>
        </w:rPr>
        <w:t xml:space="preserve"> </w:t>
      </w:r>
      <w:r w:rsidRPr="006F2A68">
        <w:rPr>
          <w:rFonts w:eastAsia="Times New Roman"/>
          <w:snapToGrid/>
          <w:szCs w:val="22"/>
          <w:lang w:val="it-IT" w:eastAsia="en-US"/>
        </w:rPr>
        <w:t>Dopo 24</w:t>
      </w:r>
      <w:r w:rsidR="00A500E9" w:rsidRPr="006F2A68">
        <w:rPr>
          <w:rFonts w:eastAsia="Times New Roman"/>
          <w:snapToGrid/>
          <w:szCs w:val="22"/>
          <w:lang w:val="it-IT" w:eastAsia="en-US"/>
        </w:rPr>
        <w:t> </w:t>
      </w:r>
      <w:r w:rsidRPr="006F2A68">
        <w:rPr>
          <w:rFonts w:eastAsia="Times New Roman"/>
          <w:snapToGrid/>
          <w:szCs w:val="22"/>
          <w:lang w:val="it-IT" w:eastAsia="en-US"/>
        </w:rPr>
        <w:t xml:space="preserve">settimane di trattamento con </w:t>
      </w:r>
      <w:r w:rsidR="00A81282">
        <w:rPr>
          <w:rFonts w:eastAsia="Times New Roman"/>
          <w:snapToGrid/>
          <w:szCs w:val="22"/>
          <w:lang w:val="it-IT" w:eastAsia="en-US"/>
        </w:rPr>
        <w:t>teduglutide</w:t>
      </w:r>
      <w:r w:rsidRPr="006F2A68">
        <w:rPr>
          <w:rFonts w:eastAsia="Times New Roman"/>
          <w:snapToGrid/>
          <w:szCs w:val="22"/>
          <w:lang w:val="it-IT" w:eastAsia="en-US"/>
        </w:rPr>
        <w:t>, i pazienti hanno mostrato un lieve incremento complessivo della proteina C</w:t>
      </w:r>
      <w:r w:rsidR="00A500E9" w:rsidRPr="006F2A68">
        <w:rPr>
          <w:rFonts w:eastAsia="Times New Roman"/>
          <w:snapToGrid/>
          <w:szCs w:val="22"/>
          <w:lang w:val="it-IT" w:eastAsia="en-US"/>
        </w:rPr>
        <w:noBreakHyphen/>
      </w:r>
      <w:r w:rsidRPr="006F2A68">
        <w:rPr>
          <w:rFonts w:eastAsia="Times New Roman"/>
          <w:snapToGrid/>
          <w:szCs w:val="22"/>
          <w:lang w:val="it-IT" w:eastAsia="en-US"/>
        </w:rPr>
        <w:t>reattiva mediamente di circa 1,5</w:t>
      </w:r>
      <w:r w:rsidR="00A500E9" w:rsidRPr="006F2A68">
        <w:rPr>
          <w:rFonts w:eastAsia="Times New Roman"/>
          <w:snapToGrid/>
          <w:szCs w:val="22"/>
          <w:lang w:val="it-IT" w:eastAsia="en-US"/>
        </w:rPr>
        <w:t> </w:t>
      </w:r>
      <w:r w:rsidRPr="006F2A68">
        <w:rPr>
          <w:rFonts w:eastAsia="Times New Roman"/>
          <w:snapToGrid/>
          <w:szCs w:val="22"/>
          <w:lang w:val="it-IT" w:eastAsia="en-US"/>
        </w:rPr>
        <w:t>mg/</w:t>
      </w:r>
      <w:r w:rsidR="00A676DF">
        <w:rPr>
          <w:rFonts w:eastAsia="Times New Roman"/>
          <w:snapToGrid/>
          <w:szCs w:val="22"/>
          <w:lang w:val="it-IT" w:eastAsia="en-US"/>
        </w:rPr>
        <w:t>L</w:t>
      </w:r>
      <w:r w:rsidRPr="006F2A68">
        <w:rPr>
          <w:rFonts w:eastAsia="Times New Roman"/>
          <w:snapToGrid/>
          <w:szCs w:val="22"/>
          <w:lang w:val="it-IT" w:eastAsia="en-US"/>
        </w:rPr>
        <w:t xml:space="preserve">. Queste variazioni </w:t>
      </w:r>
      <w:r w:rsidRPr="006F2A68">
        <w:rPr>
          <w:rFonts w:eastAsia="Times New Roman"/>
          <w:snapToGrid/>
          <w:szCs w:val="22"/>
          <w:lang w:val="it-IT" w:eastAsia="en-US"/>
        </w:rPr>
        <w:lastRenderedPageBreak/>
        <w:t>non erano associate ad alcun</w:t>
      </w:r>
      <w:r w:rsidR="00802554" w:rsidRPr="006F2A68">
        <w:rPr>
          <w:rFonts w:eastAsia="Times New Roman"/>
          <w:snapToGrid/>
          <w:szCs w:val="22"/>
          <w:lang w:val="it-IT" w:eastAsia="en-US"/>
        </w:rPr>
        <w:t>a alterazione</w:t>
      </w:r>
      <w:r w:rsidRPr="006F2A68">
        <w:rPr>
          <w:rFonts w:eastAsia="Times New Roman"/>
          <w:snapToGrid/>
          <w:szCs w:val="22"/>
          <w:lang w:val="it-IT" w:eastAsia="en-US"/>
        </w:rPr>
        <w:t xml:space="preserve"> degli altri parametri di laboratorio né ad alcun sintomo clinico riportato.</w:t>
      </w:r>
      <w:r w:rsidR="00A1326B" w:rsidRPr="006F2A68">
        <w:rPr>
          <w:rFonts w:eastAsia="Times New Roman"/>
          <w:snapToGrid/>
          <w:szCs w:val="22"/>
          <w:lang w:val="it-IT" w:eastAsia="en-US"/>
        </w:rPr>
        <w:t xml:space="preserve"> Non sono stati osservati aumenti medi</w:t>
      </w:r>
      <w:r w:rsidR="007961F5" w:rsidRPr="006F2A68">
        <w:rPr>
          <w:rFonts w:eastAsia="Times New Roman"/>
          <w:snapToGrid/>
          <w:szCs w:val="22"/>
          <w:lang w:val="it-IT" w:eastAsia="en-US"/>
        </w:rPr>
        <w:t xml:space="preserve"> di rilevanza clinica</w:t>
      </w:r>
      <w:r w:rsidR="00A1326B" w:rsidRPr="006F2A68">
        <w:rPr>
          <w:rFonts w:eastAsia="Times New Roman"/>
          <w:snapToGrid/>
          <w:szCs w:val="22"/>
          <w:lang w:val="it-IT" w:eastAsia="en-US"/>
        </w:rPr>
        <w:t xml:space="preserve"> </w:t>
      </w:r>
      <w:r w:rsidR="00F425BB" w:rsidRPr="006F2A68">
        <w:rPr>
          <w:rFonts w:eastAsia="Times New Roman"/>
          <w:snapToGrid/>
          <w:szCs w:val="22"/>
          <w:lang w:val="it-IT" w:eastAsia="en-US"/>
        </w:rPr>
        <w:t>della proteina C-reattiva rispetto al basale</w:t>
      </w:r>
      <w:r w:rsidR="00A1326B" w:rsidRPr="006F2A68">
        <w:rPr>
          <w:rFonts w:eastAsia="Times New Roman"/>
          <w:snapToGrid/>
          <w:szCs w:val="22"/>
          <w:lang w:val="it-IT" w:eastAsia="en-US"/>
        </w:rPr>
        <w:t xml:space="preserve"> in seguito a</w:t>
      </w:r>
      <w:r w:rsidR="00F425BB" w:rsidRPr="006F2A68">
        <w:rPr>
          <w:rFonts w:eastAsia="Times New Roman"/>
          <w:snapToGrid/>
          <w:szCs w:val="22"/>
          <w:lang w:val="it-IT" w:eastAsia="en-US"/>
        </w:rPr>
        <w:t>l</w:t>
      </w:r>
      <w:r w:rsidR="00A1326B" w:rsidRPr="006F2A68">
        <w:rPr>
          <w:rFonts w:eastAsia="Times New Roman"/>
          <w:snapToGrid/>
          <w:szCs w:val="22"/>
          <w:lang w:val="it-IT" w:eastAsia="en-US"/>
        </w:rPr>
        <w:t xml:space="preserve"> trattamento a lungo termine con </w:t>
      </w:r>
      <w:r w:rsidR="00A81282" w:rsidRPr="006F2A68">
        <w:rPr>
          <w:rFonts w:eastAsia="Times New Roman"/>
          <w:snapToGrid/>
          <w:szCs w:val="22"/>
          <w:lang w:val="it-IT" w:eastAsia="en-US"/>
        </w:rPr>
        <w:t xml:space="preserve">teduglutide </w:t>
      </w:r>
      <w:r w:rsidR="00A1326B" w:rsidRPr="006F2A68">
        <w:rPr>
          <w:rFonts w:eastAsia="Times New Roman"/>
          <w:snapToGrid/>
          <w:szCs w:val="22"/>
          <w:lang w:val="it-IT" w:eastAsia="en-US"/>
        </w:rPr>
        <w:t>per</w:t>
      </w:r>
      <w:r w:rsidR="00F425BB" w:rsidRPr="006F2A68">
        <w:rPr>
          <w:rFonts w:eastAsia="Times New Roman"/>
          <w:snapToGrid/>
          <w:szCs w:val="22"/>
          <w:lang w:val="it-IT" w:eastAsia="en-US"/>
        </w:rPr>
        <w:t xml:space="preserve"> periodi </w:t>
      </w:r>
      <w:r w:rsidR="00A1326B" w:rsidRPr="006F2A68">
        <w:rPr>
          <w:rFonts w:eastAsia="Times New Roman"/>
          <w:snapToGrid/>
          <w:szCs w:val="22"/>
          <w:lang w:val="it-IT" w:eastAsia="en-US"/>
        </w:rPr>
        <w:t>fino a 30</w:t>
      </w:r>
      <w:r w:rsidR="00103151" w:rsidRPr="006F2A68">
        <w:rPr>
          <w:rFonts w:eastAsia="Times New Roman"/>
          <w:snapToGrid/>
          <w:szCs w:val="22"/>
          <w:lang w:val="it-IT" w:eastAsia="en-US"/>
        </w:rPr>
        <w:t> </w:t>
      </w:r>
      <w:r w:rsidR="00A1326B" w:rsidRPr="006F2A68">
        <w:rPr>
          <w:rFonts w:eastAsia="Times New Roman"/>
          <w:snapToGrid/>
          <w:szCs w:val="22"/>
          <w:lang w:val="it-IT" w:eastAsia="en-US"/>
        </w:rPr>
        <w:t>mesi.</w:t>
      </w:r>
    </w:p>
    <w:p w14:paraId="154562F7" w14:textId="77777777" w:rsidR="00866B89" w:rsidRPr="006F2A68" w:rsidRDefault="00866B89" w:rsidP="004F6E27">
      <w:pPr>
        <w:suppressAutoHyphens/>
        <w:spacing w:line="240" w:lineRule="auto"/>
        <w:rPr>
          <w:szCs w:val="22"/>
          <w:lang w:val="it-IT"/>
        </w:rPr>
      </w:pPr>
    </w:p>
    <w:p w14:paraId="21F24FB6" w14:textId="38DAE1FD" w:rsidR="00193F9B" w:rsidRDefault="00193F9B" w:rsidP="004F6E27">
      <w:pPr>
        <w:keepNext/>
        <w:autoSpaceDE w:val="0"/>
        <w:autoSpaceDN w:val="0"/>
        <w:adjustRightInd w:val="0"/>
        <w:spacing w:line="240" w:lineRule="auto"/>
        <w:rPr>
          <w:szCs w:val="22"/>
          <w:u w:val="single"/>
          <w:lang w:val="it"/>
        </w:rPr>
      </w:pPr>
      <w:r w:rsidRPr="006F2A68">
        <w:rPr>
          <w:szCs w:val="22"/>
          <w:u w:val="single"/>
          <w:lang w:val="it"/>
        </w:rPr>
        <w:t>Popolazione pediatrica</w:t>
      </w:r>
    </w:p>
    <w:p w14:paraId="401C7729" w14:textId="77777777" w:rsidR="007661B0" w:rsidRPr="006F2A68" w:rsidRDefault="007661B0" w:rsidP="004F6E27">
      <w:pPr>
        <w:keepNext/>
        <w:autoSpaceDE w:val="0"/>
        <w:autoSpaceDN w:val="0"/>
        <w:adjustRightInd w:val="0"/>
        <w:spacing w:line="240" w:lineRule="auto"/>
        <w:rPr>
          <w:szCs w:val="22"/>
          <w:u w:val="single"/>
          <w:lang w:val="it-IT"/>
        </w:rPr>
      </w:pPr>
    </w:p>
    <w:p w14:paraId="67E8B283" w14:textId="77777777" w:rsidR="00193F9B" w:rsidRPr="006F2A68" w:rsidRDefault="00193F9B" w:rsidP="004F6E27">
      <w:pPr>
        <w:spacing w:line="240" w:lineRule="auto"/>
        <w:rPr>
          <w:szCs w:val="22"/>
          <w:lang w:val="it-IT"/>
        </w:rPr>
      </w:pPr>
      <w:r w:rsidRPr="006F2A68">
        <w:rPr>
          <w:szCs w:val="22"/>
          <w:lang w:val="it"/>
        </w:rPr>
        <w:t xml:space="preserve">In </w:t>
      </w:r>
      <w:r w:rsidR="009911F7">
        <w:rPr>
          <w:szCs w:val="22"/>
          <w:lang w:val="it"/>
        </w:rPr>
        <w:t>due</w:t>
      </w:r>
      <w:r w:rsidR="009911F7" w:rsidRPr="006F2A68">
        <w:rPr>
          <w:szCs w:val="22"/>
          <w:lang w:val="it"/>
        </w:rPr>
        <w:t xml:space="preserve"> </w:t>
      </w:r>
      <w:r w:rsidRPr="006F2A68">
        <w:rPr>
          <w:szCs w:val="22"/>
          <w:lang w:val="it"/>
        </w:rPr>
        <w:t>studi clinic</w:t>
      </w:r>
      <w:r w:rsidR="009911F7">
        <w:rPr>
          <w:szCs w:val="22"/>
          <w:lang w:val="it"/>
        </w:rPr>
        <w:t>i</w:t>
      </w:r>
      <w:r w:rsidRPr="006F2A68">
        <w:rPr>
          <w:szCs w:val="22"/>
          <w:lang w:val="it"/>
        </w:rPr>
        <w:t xml:space="preserve"> completat</w:t>
      </w:r>
      <w:r w:rsidR="009911F7">
        <w:rPr>
          <w:szCs w:val="22"/>
          <w:lang w:val="it"/>
        </w:rPr>
        <w:t>i</w:t>
      </w:r>
      <w:r w:rsidRPr="006F2A68">
        <w:rPr>
          <w:szCs w:val="22"/>
          <w:lang w:val="it"/>
        </w:rPr>
        <w:t xml:space="preserve"> sono stati arruolati </w:t>
      </w:r>
      <w:r w:rsidR="009911F7">
        <w:rPr>
          <w:szCs w:val="22"/>
          <w:lang w:val="it"/>
        </w:rPr>
        <w:t>8</w:t>
      </w:r>
      <w:r w:rsidRPr="006F2A68">
        <w:rPr>
          <w:szCs w:val="22"/>
          <w:lang w:val="it"/>
        </w:rPr>
        <w:t>7 soggetti pediatrici (da 1</w:t>
      </w:r>
      <w:r w:rsidR="00103151" w:rsidRPr="006F2A68">
        <w:rPr>
          <w:szCs w:val="22"/>
          <w:lang w:val="it"/>
        </w:rPr>
        <w:t> </w:t>
      </w:r>
      <w:r w:rsidRPr="006F2A68">
        <w:rPr>
          <w:szCs w:val="22"/>
          <w:lang w:val="it"/>
        </w:rPr>
        <w:t>a 1</w:t>
      </w:r>
      <w:r w:rsidR="009911F7">
        <w:rPr>
          <w:szCs w:val="22"/>
          <w:lang w:val="it"/>
        </w:rPr>
        <w:t>7</w:t>
      </w:r>
      <w:r w:rsidRPr="006F2A68">
        <w:rPr>
          <w:szCs w:val="22"/>
          <w:lang w:val="it"/>
        </w:rPr>
        <w:t xml:space="preserve"> anni di età), esposti a </w:t>
      </w:r>
      <w:r w:rsidR="00A81282" w:rsidRPr="006F2A68">
        <w:rPr>
          <w:rFonts w:eastAsia="Times New Roman"/>
          <w:snapToGrid/>
          <w:szCs w:val="22"/>
          <w:lang w:val="it-IT" w:eastAsia="en-US"/>
        </w:rPr>
        <w:t xml:space="preserve">teduglutide </w:t>
      </w:r>
      <w:r w:rsidRPr="006F2A68">
        <w:rPr>
          <w:szCs w:val="22"/>
          <w:lang w:val="it"/>
        </w:rPr>
        <w:t xml:space="preserve">per un periodo </w:t>
      </w:r>
      <w:r w:rsidR="009911F7">
        <w:rPr>
          <w:szCs w:val="22"/>
          <w:lang w:val="it"/>
        </w:rPr>
        <w:t>fino a 6 mesi</w:t>
      </w:r>
      <w:r w:rsidRPr="006F2A68">
        <w:rPr>
          <w:szCs w:val="22"/>
          <w:lang w:val="it"/>
        </w:rPr>
        <w:t xml:space="preserve">. Nessun soggetto ha interrotto </w:t>
      </w:r>
      <w:r w:rsidR="009911F7">
        <w:rPr>
          <w:szCs w:val="22"/>
          <w:lang w:val="it"/>
        </w:rPr>
        <w:t>gli</w:t>
      </w:r>
      <w:r w:rsidR="009911F7" w:rsidRPr="006F2A68">
        <w:rPr>
          <w:szCs w:val="22"/>
          <w:lang w:val="it"/>
        </w:rPr>
        <w:t xml:space="preserve"> </w:t>
      </w:r>
      <w:r w:rsidRPr="006F2A68">
        <w:rPr>
          <w:szCs w:val="22"/>
          <w:lang w:val="it"/>
        </w:rPr>
        <w:t xml:space="preserve">studi a causa di un evento avverso. Nel complesso, il profilo di sicurezza di </w:t>
      </w:r>
      <w:r w:rsidR="00A81282" w:rsidRPr="006F2A68">
        <w:rPr>
          <w:rFonts w:eastAsia="Times New Roman"/>
          <w:snapToGrid/>
          <w:szCs w:val="22"/>
          <w:lang w:val="it-IT" w:eastAsia="en-US"/>
        </w:rPr>
        <w:t xml:space="preserve">teduglutide </w:t>
      </w:r>
      <w:r w:rsidR="009911F7">
        <w:rPr>
          <w:rFonts w:eastAsia="Times New Roman"/>
          <w:snapToGrid/>
          <w:szCs w:val="22"/>
          <w:lang w:val="it-IT" w:eastAsia="en-US"/>
        </w:rPr>
        <w:t xml:space="preserve">(compresi il tipo e la frequenza di reazioni avverse e l’immunogenicità) </w:t>
      </w:r>
      <w:r w:rsidRPr="006F2A68">
        <w:rPr>
          <w:szCs w:val="22"/>
          <w:lang w:val="it"/>
        </w:rPr>
        <w:t xml:space="preserve">nei bambini e negli adolescenti </w:t>
      </w:r>
      <w:r w:rsidR="00103151" w:rsidRPr="006F2A68">
        <w:rPr>
          <w:szCs w:val="22"/>
          <w:lang w:val="it"/>
        </w:rPr>
        <w:t>(1</w:t>
      </w:r>
      <w:r w:rsidR="00103151" w:rsidRPr="006F2A68">
        <w:rPr>
          <w:szCs w:val="22"/>
          <w:lang w:val="it"/>
        </w:rPr>
        <w:noBreakHyphen/>
        <w:t xml:space="preserve">17 anni di età) </w:t>
      </w:r>
      <w:r w:rsidRPr="006F2A68">
        <w:rPr>
          <w:szCs w:val="22"/>
          <w:lang w:val="it"/>
        </w:rPr>
        <w:t>è risultato simile a quello degli adulti.</w:t>
      </w:r>
    </w:p>
    <w:p w14:paraId="65152AAC" w14:textId="77777777" w:rsidR="00193F9B" w:rsidRPr="006F2A68" w:rsidRDefault="00193F9B" w:rsidP="004F6E27">
      <w:pPr>
        <w:autoSpaceDE w:val="0"/>
        <w:autoSpaceDN w:val="0"/>
        <w:adjustRightInd w:val="0"/>
        <w:spacing w:line="240" w:lineRule="auto"/>
        <w:rPr>
          <w:szCs w:val="22"/>
          <w:lang w:val="it"/>
        </w:rPr>
      </w:pPr>
    </w:p>
    <w:p w14:paraId="7812F594" w14:textId="4B793D54" w:rsidR="000B016D" w:rsidRPr="00CF4DE1" w:rsidRDefault="000B016D" w:rsidP="004F6E27">
      <w:pPr>
        <w:autoSpaceDE w:val="0"/>
        <w:autoSpaceDN w:val="0"/>
        <w:adjustRightInd w:val="0"/>
        <w:spacing w:line="240" w:lineRule="auto"/>
        <w:rPr>
          <w:lang w:val="it-IT"/>
        </w:rPr>
      </w:pPr>
      <w:r w:rsidRPr="00CF4DE1">
        <w:rPr>
          <w:lang w:val="it-IT"/>
        </w:rPr>
        <w:t>In tre studi clinici completati in soggetti pediatrici (età gestazionale corretta da 4 a &lt;</w:t>
      </w:r>
      <w:r w:rsidR="007661B0">
        <w:rPr>
          <w:lang w:val="it-IT"/>
        </w:rPr>
        <w:t> </w:t>
      </w:r>
      <w:r w:rsidRPr="00CF4DE1">
        <w:rPr>
          <w:lang w:val="it-IT"/>
        </w:rPr>
        <w:t>12 mesi), il profilo di sicurezza riportato in questi studi era coerente con quello osservato nei precedenti studi pediatrici e non sono stat</w:t>
      </w:r>
      <w:r w:rsidR="000F3FA1" w:rsidRPr="00CF4DE1">
        <w:rPr>
          <w:lang w:val="it-IT"/>
        </w:rPr>
        <w:t>e</w:t>
      </w:r>
      <w:r w:rsidRPr="00CF4DE1">
        <w:rPr>
          <w:lang w:val="it-IT"/>
        </w:rPr>
        <w:t xml:space="preserve"> identificat</w:t>
      </w:r>
      <w:r w:rsidR="000F3FA1" w:rsidRPr="00CF4DE1">
        <w:rPr>
          <w:lang w:val="it-IT"/>
        </w:rPr>
        <w:t>e</w:t>
      </w:r>
      <w:r w:rsidRPr="00CF4DE1">
        <w:rPr>
          <w:lang w:val="it-IT"/>
        </w:rPr>
        <w:t xml:space="preserve"> nuov</w:t>
      </w:r>
      <w:r w:rsidR="000F3FA1" w:rsidRPr="00CF4DE1">
        <w:rPr>
          <w:lang w:val="it-IT"/>
        </w:rPr>
        <w:t>e</w:t>
      </w:r>
      <w:r w:rsidRPr="00CF4DE1">
        <w:rPr>
          <w:lang w:val="it-IT"/>
        </w:rPr>
        <w:t xml:space="preserve"> problem</w:t>
      </w:r>
      <w:r w:rsidR="000F3FA1" w:rsidRPr="00CF4DE1">
        <w:rPr>
          <w:lang w:val="it-IT"/>
        </w:rPr>
        <w:t>atiche</w:t>
      </w:r>
      <w:r w:rsidRPr="00CF4DE1">
        <w:rPr>
          <w:lang w:val="it-IT"/>
        </w:rPr>
        <w:t xml:space="preserve"> di sicurezza.</w:t>
      </w:r>
    </w:p>
    <w:p w14:paraId="0A641A97" w14:textId="77777777" w:rsidR="000B016D" w:rsidRPr="00CF4DE1" w:rsidRDefault="000B016D" w:rsidP="004F6E27">
      <w:pPr>
        <w:autoSpaceDE w:val="0"/>
        <w:autoSpaceDN w:val="0"/>
        <w:adjustRightInd w:val="0"/>
        <w:spacing w:line="240" w:lineRule="auto"/>
        <w:rPr>
          <w:lang w:val="it-IT"/>
        </w:rPr>
      </w:pPr>
    </w:p>
    <w:p w14:paraId="3D5CD505" w14:textId="77777777" w:rsidR="00DA597B" w:rsidRDefault="00D17A3C" w:rsidP="004F6E27">
      <w:pPr>
        <w:autoSpaceDE w:val="0"/>
        <w:autoSpaceDN w:val="0"/>
        <w:adjustRightInd w:val="0"/>
        <w:spacing w:line="240" w:lineRule="auto"/>
        <w:rPr>
          <w:szCs w:val="22"/>
          <w:lang w:val="it"/>
        </w:rPr>
      </w:pPr>
      <w:proofErr w:type="spellStart"/>
      <w:r>
        <w:rPr>
          <w:lang w:val="es-ES"/>
        </w:rPr>
        <w:t>Sono</w:t>
      </w:r>
      <w:proofErr w:type="spellEnd"/>
      <w:r w:rsidR="00BB60D0" w:rsidRPr="00CF4DE1">
        <w:rPr>
          <w:lang w:val="es-ES"/>
        </w:rPr>
        <w:t xml:space="preserve"> </w:t>
      </w:r>
      <w:proofErr w:type="spellStart"/>
      <w:r w:rsidR="000B016D" w:rsidRPr="00CF4DE1">
        <w:rPr>
          <w:lang w:val="es-ES"/>
        </w:rPr>
        <w:t>disponibili</w:t>
      </w:r>
      <w:proofErr w:type="spellEnd"/>
      <w:r w:rsidR="000B016D" w:rsidRPr="00CF4DE1">
        <w:rPr>
          <w:lang w:val="es-ES"/>
        </w:rPr>
        <w:t xml:space="preserve"> </w:t>
      </w:r>
      <w:r w:rsidR="00193F9B" w:rsidRPr="006F2A68">
        <w:rPr>
          <w:szCs w:val="22"/>
          <w:lang w:val="it"/>
        </w:rPr>
        <w:t xml:space="preserve">dati di sicurezza a lungo </w:t>
      </w:r>
      <w:proofErr w:type="gramStart"/>
      <w:r w:rsidR="00193F9B" w:rsidRPr="006F2A68">
        <w:rPr>
          <w:szCs w:val="22"/>
          <w:lang w:val="it"/>
        </w:rPr>
        <w:t>termine</w:t>
      </w:r>
      <w:proofErr w:type="gramEnd"/>
      <w:r w:rsidR="00193F9B" w:rsidRPr="006F2A68">
        <w:rPr>
          <w:szCs w:val="22"/>
          <w:lang w:val="it"/>
        </w:rPr>
        <w:t xml:space="preserve"> </w:t>
      </w:r>
      <w:r w:rsidR="000B016D">
        <w:rPr>
          <w:szCs w:val="22"/>
          <w:lang w:val="it"/>
        </w:rPr>
        <w:t xml:space="preserve">limitati </w:t>
      </w:r>
      <w:r w:rsidR="00193F9B" w:rsidRPr="006F2A68">
        <w:rPr>
          <w:szCs w:val="22"/>
          <w:lang w:val="it"/>
        </w:rPr>
        <w:t xml:space="preserve">per </w:t>
      </w:r>
      <w:r w:rsidR="00C24F99">
        <w:rPr>
          <w:szCs w:val="22"/>
          <w:lang w:val="it"/>
        </w:rPr>
        <w:t>la</w:t>
      </w:r>
      <w:r w:rsidR="00C24F99" w:rsidRPr="006F2A68">
        <w:rPr>
          <w:szCs w:val="22"/>
          <w:lang w:val="it"/>
        </w:rPr>
        <w:t xml:space="preserve"> </w:t>
      </w:r>
      <w:r w:rsidR="00193F9B" w:rsidRPr="006F2A68">
        <w:rPr>
          <w:szCs w:val="22"/>
          <w:lang w:val="it"/>
        </w:rPr>
        <w:t>popolazione pediatrica.</w:t>
      </w:r>
      <w:r w:rsidR="000B016D">
        <w:rPr>
          <w:szCs w:val="22"/>
          <w:lang w:val="it"/>
        </w:rPr>
        <w:t xml:space="preserve"> Non ci sono dati disponibili per i bambini di età inferiore a 4 mesi.</w:t>
      </w:r>
    </w:p>
    <w:p w14:paraId="2D64E334" w14:textId="77777777" w:rsidR="00193F9B" w:rsidRPr="006F2A68" w:rsidRDefault="00193F9B" w:rsidP="004F6E27">
      <w:pPr>
        <w:autoSpaceDE w:val="0"/>
        <w:autoSpaceDN w:val="0"/>
        <w:adjustRightInd w:val="0"/>
        <w:spacing w:line="240" w:lineRule="auto"/>
        <w:rPr>
          <w:szCs w:val="22"/>
          <w:lang w:val="it-IT"/>
        </w:rPr>
      </w:pPr>
      <w:r w:rsidRPr="006F2A68">
        <w:rPr>
          <w:szCs w:val="22"/>
          <w:lang w:val="it"/>
        </w:rPr>
        <w:t xml:space="preserve"> </w:t>
      </w:r>
    </w:p>
    <w:p w14:paraId="126D192F" w14:textId="77777777" w:rsidR="00324BCA" w:rsidRPr="006F2A68" w:rsidRDefault="00324BCA" w:rsidP="004F6E27">
      <w:pPr>
        <w:keepNext/>
        <w:spacing w:line="240" w:lineRule="auto"/>
        <w:rPr>
          <w:szCs w:val="22"/>
          <w:u w:val="single"/>
          <w:lang w:val="it-IT"/>
        </w:rPr>
      </w:pPr>
      <w:r w:rsidRPr="006F2A68">
        <w:rPr>
          <w:szCs w:val="22"/>
          <w:u w:val="single"/>
          <w:lang w:val="it-IT"/>
        </w:rPr>
        <w:t>Segnalazione delle reazioni avverse sospette</w:t>
      </w:r>
    </w:p>
    <w:p w14:paraId="7E6BEB00" w14:textId="403C13B4" w:rsidR="00324BCA" w:rsidRPr="00E30070" w:rsidRDefault="00324BCA" w:rsidP="004F6E27">
      <w:pPr>
        <w:spacing w:line="240" w:lineRule="auto"/>
        <w:rPr>
          <w:szCs w:val="22"/>
          <w:lang w:val="it-IT"/>
        </w:rPr>
      </w:pPr>
      <w:r w:rsidRPr="006F2A68">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25743A">
        <w:rPr>
          <w:szCs w:val="22"/>
          <w:highlight w:val="lightGray"/>
          <w:lang w:val="it-IT"/>
        </w:rPr>
        <w:t>il sistema nazionale di segnalazione riportato nell’</w:t>
      </w:r>
      <w:r w:rsidR="00FA5F19">
        <w:fldChar w:fldCharType="begin"/>
      </w:r>
      <w:r w:rsidR="00FA5F19" w:rsidRPr="0007494E">
        <w:rPr>
          <w:lang w:val="it-IT"/>
        </w:rPr>
        <w:instrText>HYPERLINK "https://www.ema.europa.eu/documents/template-form/qrd-appendix-v-adverse-drug-reaction-reporting-details_en.docx"</w:instrText>
      </w:r>
      <w:r w:rsidR="00FA5F19">
        <w:fldChar w:fldCharType="separate"/>
      </w:r>
      <w:r w:rsidR="00FA5F19" w:rsidRPr="0025743A">
        <w:rPr>
          <w:rStyle w:val="Hyperlink"/>
          <w:szCs w:val="22"/>
          <w:highlight w:val="lightGray"/>
          <w:lang w:val="it-IT"/>
        </w:rPr>
        <w:t>a</w:t>
      </w:r>
      <w:r w:rsidRPr="0025743A">
        <w:rPr>
          <w:rStyle w:val="Hyperlink"/>
          <w:szCs w:val="22"/>
          <w:highlight w:val="lightGray"/>
          <w:lang w:val="it-IT"/>
        </w:rPr>
        <w:t>llegato V</w:t>
      </w:r>
      <w:r w:rsidR="00FA5F19">
        <w:fldChar w:fldCharType="end"/>
      </w:r>
      <w:r w:rsidRPr="00E30070">
        <w:rPr>
          <w:szCs w:val="22"/>
          <w:lang w:val="it-IT"/>
        </w:rPr>
        <w:t>.</w:t>
      </w:r>
    </w:p>
    <w:p w14:paraId="0D23516B" w14:textId="77777777" w:rsidR="00324BCA" w:rsidRPr="006F2A68" w:rsidRDefault="00324BCA" w:rsidP="004F6E27">
      <w:pPr>
        <w:suppressAutoHyphens/>
        <w:spacing w:line="240" w:lineRule="auto"/>
        <w:rPr>
          <w:szCs w:val="22"/>
          <w:lang w:val="it-IT"/>
        </w:rPr>
      </w:pPr>
    </w:p>
    <w:p w14:paraId="1EF73770" w14:textId="77777777" w:rsidR="00866B89" w:rsidRPr="006F2A68" w:rsidRDefault="00866B89" w:rsidP="004F6E27">
      <w:pPr>
        <w:suppressAutoHyphens/>
        <w:spacing w:line="240" w:lineRule="auto"/>
        <w:ind w:left="567" w:hanging="567"/>
        <w:rPr>
          <w:szCs w:val="22"/>
          <w:lang w:val="it-IT"/>
        </w:rPr>
      </w:pPr>
      <w:r w:rsidRPr="006F2A68">
        <w:rPr>
          <w:b/>
          <w:szCs w:val="22"/>
          <w:lang w:val="it-IT"/>
        </w:rPr>
        <w:t>4.9</w:t>
      </w:r>
      <w:r w:rsidRPr="006F2A68">
        <w:rPr>
          <w:b/>
          <w:szCs w:val="22"/>
          <w:lang w:val="it-IT"/>
        </w:rPr>
        <w:tab/>
        <w:t>Sovradosaggio</w:t>
      </w:r>
    </w:p>
    <w:p w14:paraId="0D1674B2" w14:textId="77777777" w:rsidR="00866B89" w:rsidRPr="006F2A68" w:rsidRDefault="00866B89" w:rsidP="004F6E27">
      <w:pPr>
        <w:suppressAutoHyphens/>
        <w:spacing w:line="240" w:lineRule="auto"/>
        <w:rPr>
          <w:szCs w:val="22"/>
          <w:lang w:val="it-IT"/>
        </w:rPr>
      </w:pPr>
    </w:p>
    <w:p w14:paraId="31877C33"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La dose massima di teduglutide studiata durante lo sviluppo clinico è stata di 86</w:t>
      </w:r>
      <w:r w:rsidR="00A500E9" w:rsidRPr="006F2A68">
        <w:rPr>
          <w:rFonts w:eastAsia="Times New Roman"/>
          <w:snapToGrid/>
          <w:szCs w:val="22"/>
          <w:lang w:val="it-IT" w:eastAsia="en-US"/>
        </w:rPr>
        <w:t> </w:t>
      </w:r>
      <w:r w:rsidRPr="006F2A68">
        <w:rPr>
          <w:rFonts w:eastAsia="Times New Roman"/>
          <w:snapToGrid/>
          <w:szCs w:val="22"/>
          <w:lang w:val="it-IT" w:eastAsia="en-US"/>
        </w:rPr>
        <w:t>mg/die per 8</w:t>
      </w:r>
      <w:r w:rsidR="00A500E9" w:rsidRPr="006F2A68">
        <w:rPr>
          <w:rFonts w:eastAsia="Times New Roman"/>
          <w:snapToGrid/>
          <w:szCs w:val="22"/>
          <w:lang w:val="it-IT" w:eastAsia="en-US"/>
        </w:rPr>
        <w:t> </w:t>
      </w:r>
      <w:r w:rsidRPr="006F2A68">
        <w:rPr>
          <w:rFonts w:eastAsia="Times New Roman"/>
          <w:snapToGrid/>
          <w:szCs w:val="22"/>
          <w:lang w:val="it-IT" w:eastAsia="en-US"/>
        </w:rPr>
        <w:t>giorni. Non sono state rilevate reazioni avverse sistemiche inattese (vedere paragrafo</w:t>
      </w:r>
      <w:r w:rsidR="00103151" w:rsidRPr="006F2A68">
        <w:rPr>
          <w:rFonts w:eastAsia="Times New Roman"/>
          <w:snapToGrid/>
          <w:szCs w:val="22"/>
          <w:lang w:val="it-IT" w:eastAsia="en-US"/>
        </w:rPr>
        <w:t> </w:t>
      </w:r>
      <w:r w:rsidRPr="006F2A68">
        <w:rPr>
          <w:rFonts w:eastAsia="Times New Roman"/>
          <w:snapToGrid/>
          <w:szCs w:val="22"/>
          <w:lang w:val="it-IT" w:eastAsia="en-US"/>
        </w:rPr>
        <w:t>4.8).</w:t>
      </w:r>
    </w:p>
    <w:p w14:paraId="35B47876"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p>
    <w:p w14:paraId="677E08BA" w14:textId="77777777" w:rsidR="00B95DE5" w:rsidRPr="006F2A68" w:rsidRDefault="00B95DE5" w:rsidP="004F6E27">
      <w:pPr>
        <w:tabs>
          <w:tab w:val="clear" w:pos="567"/>
        </w:tabs>
        <w:suppressAutoHyphens/>
        <w:spacing w:line="240" w:lineRule="auto"/>
        <w:rPr>
          <w:rFonts w:eastAsia="Times New Roman"/>
          <w:snapToGrid/>
          <w:color w:val="FF0000"/>
          <w:szCs w:val="22"/>
          <w:lang w:val="it-IT" w:eastAsia="en-US"/>
        </w:rPr>
      </w:pPr>
      <w:r w:rsidRPr="006F2A68">
        <w:rPr>
          <w:rFonts w:eastAsia="Times New Roman"/>
          <w:snapToGrid/>
          <w:szCs w:val="22"/>
          <w:lang w:val="it-IT" w:eastAsia="en-US"/>
        </w:rPr>
        <w:t>In caso di sovradosaggio, il paziente deve essere strettamente monitorato dal personale medico.</w:t>
      </w:r>
    </w:p>
    <w:p w14:paraId="6921BACF" w14:textId="77777777" w:rsidR="00866B89" w:rsidRPr="006F2A68" w:rsidRDefault="00866B89" w:rsidP="004F6E27">
      <w:pPr>
        <w:suppressAutoHyphens/>
        <w:spacing w:line="240" w:lineRule="auto"/>
        <w:rPr>
          <w:szCs w:val="22"/>
          <w:lang w:val="it-IT"/>
        </w:rPr>
      </w:pPr>
    </w:p>
    <w:p w14:paraId="4E087EF9" w14:textId="77777777" w:rsidR="008D4EB2" w:rsidRPr="006F2A68" w:rsidRDefault="008D4EB2" w:rsidP="004F6E27">
      <w:pPr>
        <w:suppressAutoHyphens/>
        <w:spacing w:line="240" w:lineRule="auto"/>
        <w:rPr>
          <w:szCs w:val="22"/>
          <w:lang w:val="it-IT"/>
        </w:rPr>
      </w:pPr>
    </w:p>
    <w:p w14:paraId="36FC0640"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5.</w:t>
      </w:r>
      <w:r w:rsidRPr="006F2A68">
        <w:rPr>
          <w:b/>
          <w:szCs w:val="22"/>
          <w:lang w:val="it-IT"/>
        </w:rPr>
        <w:tab/>
        <w:t>PROPRIETÀ FARMACOLOGICHE</w:t>
      </w:r>
    </w:p>
    <w:p w14:paraId="7D889F63" w14:textId="77777777" w:rsidR="00866B89" w:rsidRPr="006F2A68" w:rsidRDefault="00866B89" w:rsidP="004F6E27">
      <w:pPr>
        <w:keepNext/>
        <w:suppressAutoHyphens/>
        <w:spacing w:line="240" w:lineRule="auto"/>
        <w:rPr>
          <w:szCs w:val="22"/>
          <w:lang w:val="it-IT"/>
        </w:rPr>
      </w:pPr>
    </w:p>
    <w:p w14:paraId="7D578682"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5.1</w:t>
      </w:r>
      <w:r w:rsidRPr="006F2A68">
        <w:rPr>
          <w:b/>
          <w:szCs w:val="22"/>
          <w:lang w:val="it-IT"/>
        </w:rPr>
        <w:tab/>
        <w:t>Proprietà farmacodinamiche</w:t>
      </w:r>
    </w:p>
    <w:p w14:paraId="21D018A6" w14:textId="77777777" w:rsidR="00866B89" w:rsidRPr="006F2A68" w:rsidRDefault="00866B89" w:rsidP="004F6E27">
      <w:pPr>
        <w:keepNext/>
        <w:suppressAutoHyphens/>
        <w:spacing w:line="240" w:lineRule="auto"/>
        <w:rPr>
          <w:szCs w:val="22"/>
          <w:lang w:val="it-IT"/>
        </w:rPr>
      </w:pPr>
    </w:p>
    <w:p w14:paraId="474E4FAD" w14:textId="77777777" w:rsidR="00B95DE5" w:rsidRPr="006F2A68" w:rsidRDefault="00B95DE5" w:rsidP="004F6E27">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 xml:space="preserve">Categoria farmacoterapeutica: </w:t>
      </w:r>
      <w:r w:rsidR="00961EC9" w:rsidRPr="006F2A68">
        <w:rPr>
          <w:rFonts w:eastAsia="Times New Roman"/>
          <w:snapToGrid/>
          <w:szCs w:val="22"/>
          <w:lang w:val="it-IT" w:eastAsia="en-US"/>
        </w:rPr>
        <w:t>altri</w:t>
      </w:r>
      <w:r w:rsidR="00E87768" w:rsidRPr="006F2A68">
        <w:rPr>
          <w:rFonts w:eastAsia="Times New Roman"/>
          <w:snapToGrid/>
          <w:szCs w:val="22"/>
          <w:lang w:val="it-IT" w:eastAsia="en-US"/>
        </w:rPr>
        <w:t xml:space="preserve"> </w:t>
      </w:r>
      <w:r w:rsidR="008551C6" w:rsidRPr="006F2A68">
        <w:rPr>
          <w:rFonts w:eastAsia="Times New Roman"/>
          <w:snapToGrid/>
          <w:szCs w:val="22"/>
          <w:lang w:val="it-IT" w:eastAsia="en-US"/>
        </w:rPr>
        <w:t>farmaci dell’apparato gastrointestinale</w:t>
      </w:r>
      <w:r w:rsidR="00494505" w:rsidRPr="006F2A68">
        <w:rPr>
          <w:rFonts w:eastAsia="Times New Roman"/>
          <w:snapToGrid/>
          <w:szCs w:val="22"/>
          <w:lang w:val="it-IT" w:eastAsia="en-US"/>
        </w:rPr>
        <w:t xml:space="preserve"> e </w:t>
      </w:r>
      <w:r w:rsidR="008551C6" w:rsidRPr="006F2A68">
        <w:rPr>
          <w:rFonts w:eastAsia="Times New Roman"/>
          <w:snapToGrid/>
          <w:szCs w:val="22"/>
          <w:lang w:val="it-IT" w:eastAsia="en-US"/>
        </w:rPr>
        <w:t>del</w:t>
      </w:r>
      <w:r w:rsidR="00494505" w:rsidRPr="006F2A68">
        <w:rPr>
          <w:rFonts w:eastAsia="Times New Roman"/>
          <w:snapToGrid/>
          <w:szCs w:val="22"/>
          <w:lang w:val="it-IT" w:eastAsia="en-US"/>
        </w:rPr>
        <w:t xml:space="preserve"> metabolismo</w:t>
      </w:r>
      <w:r w:rsidR="00376E16" w:rsidRPr="006F2A68">
        <w:rPr>
          <w:rFonts w:eastAsia="Times New Roman"/>
          <w:snapToGrid/>
          <w:szCs w:val="22"/>
          <w:lang w:val="it-IT" w:eastAsia="en-US"/>
        </w:rPr>
        <w:t xml:space="preserve">, </w:t>
      </w:r>
      <w:r w:rsidRPr="006F2A68">
        <w:rPr>
          <w:rFonts w:eastAsia="Times New Roman"/>
          <w:snapToGrid/>
          <w:szCs w:val="22"/>
          <w:lang w:val="it-IT" w:eastAsia="en-US"/>
        </w:rPr>
        <w:t>codice ATC: A16AX08.</w:t>
      </w:r>
    </w:p>
    <w:p w14:paraId="2253829B"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p>
    <w:p w14:paraId="78C63737" w14:textId="6A22BF29" w:rsidR="00B95DE5" w:rsidRDefault="00B95DE5" w:rsidP="004F6E27">
      <w:pPr>
        <w:keepNext/>
        <w:tabs>
          <w:tab w:val="clear" w:pos="567"/>
        </w:tabs>
        <w:suppressAutoHyphen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t>Meccanismo d’azione</w:t>
      </w:r>
    </w:p>
    <w:p w14:paraId="520C6986" w14:textId="77777777" w:rsidR="007661B0" w:rsidRPr="00731B1A" w:rsidRDefault="007661B0" w:rsidP="004F6E27">
      <w:pPr>
        <w:keepNext/>
        <w:tabs>
          <w:tab w:val="clear" w:pos="567"/>
        </w:tabs>
        <w:suppressAutoHyphens/>
        <w:spacing w:line="240" w:lineRule="auto"/>
        <w:rPr>
          <w:rFonts w:eastAsia="Times New Roman"/>
          <w:snapToGrid/>
          <w:szCs w:val="22"/>
          <w:lang w:val="it-IT" w:eastAsia="en-US"/>
        </w:rPr>
      </w:pPr>
    </w:p>
    <w:p w14:paraId="6741410C" w14:textId="77777777" w:rsidR="00B95DE5" w:rsidRPr="006F2A68" w:rsidRDefault="004329B8" w:rsidP="004F6E27">
      <w:pPr>
        <w:tabs>
          <w:tab w:val="clear" w:pos="567"/>
        </w:tabs>
        <w:suppressAutoHyphens/>
        <w:spacing w:line="240" w:lineRule="auto"/>
        <w:rPr>
          <w:rFonts w:eastAsia="Times New Roman"/>
          <w:bCs/>
          <w:snapToGrid/>
          <w:szCs w:val="22"/>
          <w:lang w:val="it-IT" w:eastAsia="en-US"/>
        </w:rPr>
      </w:pPr>
      <w:r w:rsidRPr="006F2A68">
        <w:rPr>
          <w:rFonts w:eastAsia="Times New Roman"/>
          <w:snapToGrid/>
          <w:szCs w:val="22"/>
          <w:lang w:val="it-IT" w:eastAsia="en-US"/>
        </w:rPr>
        <w:t xml:space="preserve">Il </w:t>
      </w:r>
      <w:r w:rsidRPr="006F2A68">
        <w:rPr>
          <w:rFonts w:eastAsia="Times New Roman"/>
          <w:bCs/>
          <w:snapToGrid/>
          <w:szCs w:val="22"/>
          <w:lang w:val="it-IT" w:eastAsia="en-US"/>
        </w:rPr>
        <w:t>peptide glucagone</w:t>
      </w:r>
      <w:r w:rsidRPr="006F2A68">
        <w:rPr>
          <w:rFonts w:eastAsia="Times New Roman"/>
          <w:bCs/>
          <w:snapToGrid/>
          <w:szCs w:val="22"/>
          <w:lang w:val="it-IT" w:eastAsia="en-US"/>
        </w:rPr>
        <w:noBreakHyphen/>
        <w:t>simile 2 (</w:t>
      </w:r>
      <w:r w:rsidRPr="006F2A68">
        <w:rPr>
          <w:rFonts w:eastAsia="Times New Roman"/>
          <w:snapToGrid/>
          <w:szCs w:val="22"/>
          <w:lang w:val="it-IT" w:eastAsia="en-US"/>
        </w:rPr>
        <w:t>GLP</w:t>
      </w:r>
      <w:r w:rsidRPr="006F2A68">
        <w:rPr>
          <w:rFonts w:eastAsia="Times New Roman"/>
          <w:snapToGrid/>
          <w:szCs w:val="22"/>
          <w:lang w:val="it-IT" w:eastAsia="en-US"/>
        </w:rPr>
        <w:noBreakHyphen/>
        <w:t>2</w:t>
      </w:r>
      <w:r w:rsidRPr="006F2A68">
        <w:rPr>
          <w:rFonts w:eastAsia="Times New Roman"/>
          <w:bCs/>
          <w:snapToGrid/>
          <w:szCs w:val="22"/>
          <w:lang w:val="it-IT" w:eastAsia="en-US"/>
        </w:rPr>
        <w:t>) fisiologicamente presente nell’uomo è un peptide secreto dalle cellule L dell’intestino,</w:t>
      </w:r>
      <w:r w:rsidRPr="006F2A68">
        <w:rPr>
          <w:rFonts w:eastAsia="Times New Roman"/>
          <w:snapToGrid/>
          <w:szCs w:val="22"/>
          <w:lang w:val="it-IT" w:eastAsia="en-US"/>
        </w:rPr>
        <w:t xml:space="preserve"> noto per incrementare il flusso di sangue intestinale e portale, inibire la secrezione acida gastrica e ridurre la motilità intestinale.</w:t>
      </w:r>
      <w:r w:rsidR="00B95DE5" w:rsidRPr="006F2A68">
        <w:rPr>
          <w:rFonts w:eastAsia="Times New Roman"/>
          <w:snapToGrid/>
          <w:szCs w:val="22"/>
          <w:lang w:val="it-IT" w:eastAsia="en-US"/>
        </w:rPr>
        <w:t xml:space="preserve"> </w:t>
      </w:r>
      <w:r w:rsidR="00406DAB" w:rsidRPr="006F2A68">
        <w:rPr>
          <w:rFonts w:eastAsia="Times New Roman"/>
          <w:snapToGrid/>
          <w:szCs w:val="22"/>
          <w:lang w:val="it-IT" w:eastAsia="en-US"/>
        </w:rPr>
        <w:t>T</w:t>
      </w:r>
      <w:r w:rsidR="007F50FA" w:rsidRPr="006F2A68">
        <w:rPr>
          <w:rFonts w:eastAsia="Times New Roman"/>
          <w:snapToGrid/>
          <w:szCs w:val="22"/>
          <w:lang w:val="it-IT" w:eastAsia="en-US"/>
        </w:rPr>
        <w:t xml:space="preserve">eduglutide </w:t>
      </w:r>
      <w:r w:rsidR="00B95DE5" w:rsidRPr="006F2A68">
        <w:rPr>
          <w:rFonts w:eastAsia="Times New Roman"/>
          <w:snapToGrid/>
          <w:szCs w:val="22"/>
          <w:lang w:val="it-IT" w:eastAsia="en-US"/>
        </w:rPr>
        <w:t xml:space="preserve">è un analogo del </w:t>
      </w:r>
      <w:r w:rsidR="00B95DE5" w:rsidRPr="006F2A68">
        <w:rPr>
          <w:rFonts w:eastAsia="Times New Roman"/>
          <w:bCs/>
          <w:snapToGrid/>
          <w:szCs w:val="22"/>
          <w:lang w:val="it-IT" w:eastAsia="en-US"/>
        </w:rPr>
        <w:t>GLP</w:t>
      </w:r>
      <w:r w:rsidR="00AF382D" w:rsidRPr="006F2A68">
        <w:rPr>
          <w:rFonts w:eastAsia="Times New Roman"/>
          <w:bCs/>
          <w:snapToGrid/>
          <w:szCs w:val="22"/>
          <w:lang w:val="it-IT" w:eastAsia="en-US"/>
        </w:rPr>
        <w:noBreakHyphen/>
      </w:r>
      <w:r w:rsidR="00B95DE5" w:rsidRPr="006F2A68">
        <w:rPr>
          <w:rFonts w:eastAsia="Times New Roman"/>
          <w:bCs/>
          <w:snapToGrid/>
          <w:szCs w:val="22"/>
          <w:lang w:val="it-IT" w:eastAsia="en-US"/>
        </w:rPr>
        <w:t xml:space="preserve">2. In diversi studi </w:t>
      </w:r>
      <w:r w:rsidR="00406DAB" w:rsidRPr="006F2A68">
        <w:rPr>
          <w:rFonts w:eastAsia="Times New Roman"/>
          <w:bCs/>
          <w:snapToGrid/>
          <w:szCs w:val="22"/>
          <w:lang w:val="it-IT" w:eastAsia="en-US"/>
        </w:rPr>
        <w:t>pre</w:t>
      </w:r>
      <w:r w:rsidR="00B95DE5" w:rsidRPr="006F2A68">
        <w:rPr>
          <w:rFonts w:eastAsia="Times New Roman"/>
          <w:bCs/>
          <w:snapToGrid/>
          <w:szCs w:val="22"/>
          <w:lang w:val="it-IT" w:eastAsia="en-US"/>
        </w:rPr>
        <w:t>clinici, è stato dimostrato che</w:t>
      </w:r>
      <w:r w:rsidR="007F50FA" w:rsidRPr="006F2A68">
        <w:rPr>
          <w:rFonts w:eastAsia="Times New Roman"/>
          <w:bCs/>
          <w:snapToGrid/>
          <w:szCs w:val="22"/>
          <w:lang w:val="it-IT" w:eastAsia="en-US"/>
        </w:rPr>
        <w:t xml:space="preserve"> </w:t>
      </w:r>
      <w:r w:rsidR="00B95DE5" w:rsidRPr="006F2A68">
        <w:rPr>
          <w:rFonts w:eastAsia="Times New Roman"/>
          <w:bCs/>
          <w:snapToGrid/>
          <w:szCs w:val="22"/>
          <w:lang w:val="it-IT" w:eastAsia="en-US"/>
        </w:rPr>
        <w:t>teduglutide preserva l’integrità della mucosa promuovendo la riparazione e la normale crescita dell’intestino attraverso un incremento dell’altezza dei villi e della profondità delle cripte.</w:t>
      </w:r>
    </w:p>
    <w:p w14:paraId="4D69642B" w14:textId="77777777" w:rsidR="00B95DE5" w:rsidRPr="006F2A68" w:rsidRDefault="00B95DE5" w:rsidP="004F6E27">
      <w:pPr>
        <w:tabs>
          <w:tab w:val="clear" w:pos="567"/>
        </w:tabs>
        <w:suppressAutoHyphens/>
        <w:spacing w:line="240" w:lineRule="auto"/>
        <w:rPr>
          <w:rFonts w:eastAsia="Times New Roman"/>
          <w:bCs/>
          <w:snapToGrid/>
          <w:szCs w:val="22"/>
          <w:lang w:val="it-IT" w:eastAsia="en-US"/>
        </w:rPr>
      </w:pPr>
    </w:p>
    <w:p w14:paraId="5F34944B" w14:textId="50666548" w:rsidR="00B95DE5" w:rsidRDefault="00B95DE5" w:rsidP="004F6E27">
      <w:pPr>
        <w:keepNext/>
        <w:tabs>
          <w:tab w:val="clear" w:pos="567"/>
        </w:tabs>
        <w:suppressAutoHyphens/>
        <w:spacing w:line="240" w:lineRule="auto"/>
        <w:rPr>
          <w:rFonts w:eastAsia="Times New Roman"/>
          <w:bCs/>
          <w:snapToGrid/>
          <w:szCs w:val="22"/>
          <w:u w:val="single"/>
          <w:lang w:val="it-IT" w:eastAsia="en-US"/>
        </w:rPr>
      </w:pPr>
      <w:r w:rsidRPr="006F2A68">
        <w:rPr>
          <w:rFonts w:eastAsia="Times New Roman"/>
          <w:bCs/>
          <w:snapToGrid/>
          <w:szCs w:val="22"/>
          <w:u w:val="single"/>
          <w:lang w:val="it-IT" w:eastAsia="en-US"/>
        </w:rPr>
        <w:t>Effetti farmacodinamici</w:t>
      </w:r>
    </w:p>
    <w:p w14:paraId="03485A05" w14:textId="77777777" w:rsidR="007661B0" w:rsidRPr="00731B1A" w:rsidRDefault="007661B0" w:rsidP="004F6E27">
      <w:pPr>
        <w:keepNext/>
        <w:tabs>
          <w:tab w:val="clear" w:pos="567"/>
        </w:tabs>
        <w:suppressAutoHyphens/>
        <w:spacing w:line="240" w:lineRule="auto"/>
        <w:rPr>
          <w:rFonts w:eastAsia="Times New Roman"/>
          <w:bCs/>
          <w:snapToGrid/>
          <w:szCs w:val="22"/>
          <w:lang w:val="it-IT" w:eastAsia="en-US"/>
        </w:rPr>
      </w:pPr>
    </w:p>
    <w:p w14:paraId="7F29F6CE" w14:textId="77777777" w:rsidR="00B95DE5" w:rsidRPr="006F2A68" w:rsidRDefault="004329B8" w:rsidP="004F6E27">
      <w:pPr>
        <w:tabs>
          <w:tab w:val="clear" w:pos="567"/>
        </w:tabs>
        <w:suppressAutoHyphens/>
        <w:spacing w:line="240" w:lineRule="auto"/>
        <w:rPr>
          <w:rFonts w:eastAsia="Times New Roman"/>
          <w:bCs/>
          <w:snapToGrid/>
          <w:szCs w:val="22"/>
          <w:lang w:val="it-IT" w:eastAsia="en-US"/>
        </w:rPr>
      </w:pPr>
      <w:r w:rsidRPr="006F2A68">
        <w:rPr>
          <w:rFonts w:eastAsia="Times New Roman"/>
          <w:bCs/>
          <w:snapToGrid/>
          <w:szCs w:val="22"/>
          <w:lang w:val="it-IT" w:eastAsia="en-US"/>
        </w:rPr>
        <w:t>Analogamente</w:t>
      </w:r>
      <w:r w:rsidR="00B95DE5" w:rsidRPr="006F2A68">
        <w:rPr>
          <w:rFonts w:eastAsia="Times New Roman"/>
          <w:bCs/>
          <w:snapToGrid/>
          <w:szCs w:val="22"/>
          <w:lang w:val="it-IT" w:eastAsia="en-US"/>
        </w:rPr>
        <w:t xml:space="preserve"> al GLP</w:t>
      </w:r>
      <w:r w:rsidR="00AF382D" w:rsidRPr="006F2A68">
        <w:rPr>
          <w:rFonts w:eastAsia="Times New Roman"/>
          <w:bCs/>
          <w:snapToGrid/>
          <w:szCs w:val="22"/>
          <w:lang w:val="it-IT" w:eastAsia="en-US"/>
        </w:rPr>
        <w:noBreakHyphen/>
      </w:r>
      <w:r w:rsidR="00B95DE5" w:rsidRPr="006F2A68">
        <w:rPr>
          <w:rFonts w:eastAsia="Times New Roman"/>
          <w:bCs/>
          <w:snapToGrid/>
          <w:szCs w:val="22"/>
          <w:lang w:val="it-IT" w:eastAsia="en-US"/>
        </w:rPr>
        <w:t>2, teduglutide è costituita da una catena di 33 aminoacidi con un aminoacido alanina in posizione due N</w:t>
      </w:r>
      <w:r w:rsidR="00AF382D" w:rsidRPr="006F2A68">
        <w:rPr>
          <w:rFonts w:eastAsia="Times New Roman"/>
          <w:bCs/>
          <w:snapToGrid/>
          <w:szCs w:val="22"/>
          <w:lang w:val="it-IT" w:eastAsia="en-US"/>
        </w:rPr>
        <w:noBreakHyphen/>
      </w:r>
      <w:r w:rsidR="00B95DE5" w:rsidRPr="006F2A68">
        <w:rPr>
          <w:rFonts w:eastAsia="Times New Roman"/>
          <w:bCs/>
          <w:snapToGrid/>
          <w:szCs w:val="22"/>
          <w:lang w:val="it-IT" w:eastAsia="en-US"/>
        </w:rPr>
        <w:t>terminale sostituito da una glicina. La singola sostituzione aminoacidica rispetto al GLP</w:t>
      </w:r>
      <w:r w:rsidR="00AF382D" w:rsidRPr="006F2A68">
        <w:rPr>
          <w:rFonts w:eastAsia="Times New Roman"/>
          <w:bCs/>
          <w:snapToGrid/>
          <w:szCs w:val="22"/>
          <w:lang w:val="it-IT" w:eastAsia="en-US"/>
        </w:rPr>
        <w:noBreakHyphen/>
      </w:r>
      <w:r w:rsidR="00B95DE5" w:rsidRPr="006F2A68">
        <w:rPr>
          <w:rFonts w:eastAsia="Times New Roman"/>
          <w:bCs/>
          <w:snapToGrid/>
          <w:szCs w:val="22"/>
          <w:lang w:val="it-IT" w:eastAsia="en-US"/>
        </w:rPr>
        <w:t xml:space="preserve">2 fisiologico comporta una resistenza alla degradazione </w:t>
      </w:r>
      <w:r w:rsidR="00B95DE5" w:rsidRPr="006F2A68">
        <w:rPr>
          <w:rFonts w:eastAsia="Times New Roman"/>
          <w:bCs/>
          <w:i/>
          <w:snapToGrid/>
          <w:szCs w:val="22"/>
          <w:lang w:val="it-IT" w:eastAsia="en-US"/>
        </w:rPr>
        <w:t>in vivo</w:t>
      </w:r>
      <w:r w:rsidR="00B95DE5" w:rsidRPr="006F2A68">
        <w:rPr>
          <w:rFonts w:eastAsia="Times New Roman"/>
          <w:bCs/>
          <w:snapToGrid/>
          <w:szCs w:val="22"/>
          <w:lang w:val="it-IT" w:eastAsia="en-US"/>
        </w:rPr>
        <w:t xml:space="preserve"> da parte dell’enzima dipeptidil peptidasi</w:t>
      </w:r>
      <w:r w:rsidR="00AF382D" w:rsidRPr="006F2A68">
        <w:rPr>
          <w:rFonts w:eastAsia="Times New Roman"/>
          <w:bCs/>
          <w:snapToGrid/>
          <w:szCs w:val="22"/>
          <w:lang w:val="it-IT" w:eastAsia="en-US"/>
        </w:rPr>
        <w:noBreakHyphen/>
      </w:r>
      <w:r w:rsidR="00B95DE5" w:rsidRPr="006F2A68">
        <w:rPr>
          <w:rFonts w:eastAsia="Times New Roman"/>
          <w:bCs/>
          <w:snapToGrid/>
          <w:szCs w:val="22"/>
          <w:lang w:val="it-IT" w:eastAsia="en-US"/>
        </w:rPr>
        <w:t>IV (DPP</w:t>
      </w:r>
      <w:r w:rsidR="00AF382D" w:rsidRPr="006F2A68">
        <w:rPr>
          <w:rFonts w:eastAsia="Times New Roman"/>
          <w:bCs/>
          <w:snapToGrid/>
          <w:szCs w:val="22"/>
          <w:lang w:val="it-IT" w:eastAsia="en-US"/>
        </w:rPr>
        <w:noBreakHyphen/>
      </w:r>
      <w:r w:rsidR="00B95DE5" w:rsidRPr="006F2A68">
        <w:rPr>
          <w:rFonts w:eastAsia="Times New Roman"/>
          <w:bCs/>
          <w:snapToGrid/>
          <w:szCs w:val="22"/>
          <w:lang w:val="it-IT" w:eastAsia="en-US"/>
        </w:rPr>
        <w:t xml:space="preserve">IV), con conseguente estensione dell’emivita. </w:t>
      </w:r>
      <w:r w:rsidR="00406DAB" w:rsidRPr="006F2A68">
        <w:rPr>
          <w:rFonts w:eastAsia="Times New Roman"/>
          <w:bCs/>
          <w:snapToGrid/>
          <w:szCs w:val="22"/>
          <w:lang w:val="it-IT" w:eastAsia="en-US"/>
        </w:rPr>
        <w:t>T</w:t>
      </w:r>
      <w:r w:rsidR="007F50FA" w:rsidRPr="006F2A68">
        <w:rPr>
          <w:rFonts w:eastAsia="Times New Roman"/>
          <w:bCs/>
          <w:snapToGrid/>
          <w:szCs w:val="22"/>
          <w:lang w:val="it-IT" w:eastAsia="en-US"/>
        </w:rPr>
        <w:t xml:space="preserve">eduglutide </w:t>
      </w:r>
      <w:r w:rsidR="00B95DE5" w:rsidRPr="006F2A68">
        <w:rPr>
          <w:rFonts w:eastAsia="Times New Roman"/>
          <w:bCs/>
          <w:snapToGrid/>
          <w:szCs w:val="22"/>
          <w:lang w:val="it-IT" w:eastAsia="en-US"/>
        </w:rPr>
        <w:t>incrementa l’altezza dei villi e la profondità delle cripte dell’epitelio intestinale.</w:t>
      </w:r>
    </w:p>
    <w:p w14:paraId="07EE3CD1" w14:textId="77777777" w:rsidR="00B95DE5" w:rsidRPr="006F2A68" w:rsidRDefault="00B95DE5" w:rsidP="004F6E27">
      <w:pPr>
        <w:tabs>
          <w:tab w:val="clear" w:pos="567"/>
        </w:tabs>
        <w:suppressAutoHyphens/>
        <w:spacing w:line="240" w:lineRule="auto"/>
        <w:rPr>
          <w:rFonts w:eastAsia="Times New Roman"/>
          <w:bCs/>
          <w:snapToGrid/>
          <w:szCs w:val="22"/>
          <w:lang w:val="it-IT" w:eastAsia="en-US"/>
        </w:rPr>
      </w:pPr>
    </w:p>
    <w:p w14:paraId="599FDAB1"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r w:rsidRPr="006F2A68">
        <w:rPr>
          <w:rFonts w:eastAsia="Times New Roman"/>
          <w:bCs/>
          <w:snapToGrid/>
          <w:szCs w:val="22"/>
          <w:lang w:val="it-IT" w:eastAsia="en-US"/>
        </w:rPr>
        <w:lastRenderedPageBreak/>
        <w:t>Sulla base dei risultati degli studi preclinici (vedere paragraf</w:t>
      </w:r>
      <w:r w:rsidR="00D76032">
        <w:rPr>
          <w:rFonts w:eastAsia="Times New Roman"/>
          <w:bCs/>
          <w:snapToGrid/>
          <w:szCs w:val="22"/>
          <w:lang w:val="it-IT" w:eastAsia="en-US"/>
        </w:rPr>
        <w:t>i 4.4 e</w:t>
      </w:r>
      <w:r w:rsidR="00C63248" w:rsidRPr="006F2A68">
        <w:rPr>
          <w:rFonts w:eastAsia="Times New Roman"/>
          <w:bCs/>
          <w:snapToGrid/>
          <w:szCs w:val="22"/>
          <w:lang w:val="it-IT" w:eastAsia="en-US"/>
        </w:rPr>
        <w:t> </w:t>
      </w:r>
      <w:r w:rsidRPr="006F2A68">
        <w:rPr>
          <w:rFonts w:eastAsia="Times New Roman"/>
          <w:bCs/>
          <w:snapToGrid/>
          <w:szCs w:val="22"/>
          <w:lang w:val="it-IT" w:eastAsia="en-US"/>
        </w:rPr>
        <w:t>5.3) e del meccanismo d’azione proposto con effetti trofici sulla mucosa intestinale, sembra esistere un rischio di innesco di neoplasie del</w:t>
      </w:r>
      <w:r w:rsidR="007F50FA" w:rsidRPr="006F2A68">
        <w:rPr>
          <w:rFonts w:eastAsia="Times New Roman"/>
          <w:bCs/>
          <w:snapToGrid/>
          <w:szCs w:val="22"/>
          <w:lang w:val="it-IT" w:eastAsia="en-US"/>
        </w:rPr>
        <w:t>l’</w:t>
      </w:r>
      <w:r w:rsidRPr="006F2A68">
        <w:rPr>
          <w:rFonts w:eastAsia="Times New Roman"/>
          <w:bCs/>
          <w:snapToGrid/>
          <w:szCs w:val="22"/>
          <w:lang w:val="it-IT" w:eastAsia="en-US"/>
        </w:rPr>
        <w:t xml:space="preserve">intestino </w:t>
      </w:r>
      <w:r w:rsidR="007F50FA" w:rsidRPr="006F2A68">
        <w:rPr>
          <w:rFonts w:eastAsia="Times New Roman"/>
          <w:bCs/>
          <w:snapToGrid/>
          <w:szCs w:val="22"/>
          <w:lang w:val="it-IT" w:eastAsia="en-US"/>
        </w:rPr>
        <w:t xml:space="preserve">tenue </w:t>
      </w:r>
      <w:r w:rsidRPr="006F2A68">
        <w:rPr>
          <w:rFonts w:eastAsia="Times New Roman"/>
          <w:bCs/>
          <w:snapToGrid/>
          <w:szCs w:val="22"/>
          <w:lang w:val="it-IT" w:eastAsia="en-US"/>
        </w:rPr>
        <w:t xml:space="preserve">e/o del colon. Gli studi clinici condotti non </w:t>
      </w:r>
      <w:r w:rsidR="00C260FC" w:rsidRPr="006F2A68">
        <w:rPr>
          <w:rFonts w:eastAsia="Times New Roman"/>
          <w:bCs/>
          <w:snapToGrid/>
          <w:szCs w:val="22"/>
          <w:lang w:val="it-IT" w:eastAsia="en-US"/>
        </w:rPr>
        <w:t>hanno potuto</w:t>
      </w:r>
      <w:r w:rsidRPr="006F2A68">
        <w:rPr>
          <w:rFonts w:eastAsia="Times New Roman"/>
          <w:bCs/>
          <w:snapToGrid/>
          <w:szCs w:val="22"/>
          <w:lang w:val="it-IT" w:eastAsia="en-US"/>
        </w:rPr>
        <w:t xml:space="preserve"> né escludere né confermare tale aumentato rischio. Si sono verificati alcuni casi di polipi benigni del colon</w:t>
      </w:r>
      <w:r w:rsidR="00D76032">
        <w:rPr>
          <w:rFonts w:eastAsia="Times New Roman"/>
          <w:bCs/>
          <w:snapToGrid/>
          <w:szCs w:val="22"/>
          <w:lang w:val="it-IT" w:eastAsia="en-US"/>
        </w:rPr>
        <w:t>-retto</w:t>
      </w:r>
      <w:r w:rsidRPr="006F2A68">
        <w:rPr>
          <w:rFonts w:eastAsia="Times New Roman"/>
          <w:bCs/>
          <w:snapToGrid/>
          <w:szCs w:val="22"/>
          <w:lang w:val="it-IT" w:eastAsia="en-US"/>
        </w:rPr>
        <w:t xml:space="preserve"> durante il corso delle sperimentazioni, tuttavia, la frequenza non è risultata aumentata rispetto ai pazienti trattati con placebo. In aggiunta alla necessità di una colonscopia con rimozione dei polipi prima di iniziare il trattamento (vedere paragrafo</w:t>
      </w:r>
      <w:r w:rsidR="00C63248" w:rsidRPr="006F2A68">
        <w:rPr>
          <w:rFonts w:eastAsia="Times New Roman"/>
          <w:bCs/>
          <w:snapToGrid/>
          <w:szCs w:val="22"/>
          <w:lang w:val="it-IT" w:eastAsia="en-US"/>
        </w:rPr>
        <w:t> </w:t>
      </w:r>
      <w:r w:rsidRPr="006F2A68">
        <w:rPr>
          <w:rFonts w:eastAsia="Times New Roman"/>
          <w:bCs/>
          <w:snapToGrid/>
          <w:szCs w:val="22"/>
          <w:lang w:val="it-IT" w:eastAsia="en-US"/>
        </w:rPr>
        <w:t>4.4), deve essere valutata per ciascun paziente la necessità di un programma di monitoraggio intensificato basato sulle caratteristiche del paziente (es. età e malattia di base, precedenti casi di polipi</w:t>
      </w:r>
      <w:r w:rsidR="007F50FA" w:rsidRPr="006F2A68">
        <w:rPr>
          <w:rFonts w:eastAsia="Times New Roman"/>
          <w:bCs/>
          <w:snapToGrid/>
          <w:szCs w:val="22"/>
          <w:lang w:val="it-IT" w:eastAsia="en-US"/>
        </w:rPr>
        <w:t>,</w:t>
      </w:r>
      <w:r w:rsidRPr="006F2A68">
        <w:rPr>
          <w:rFonts w:eastAsia="Times New Roman"/>
          <w:bCs/>
          <w:snapToGrid/>
          <w:szCs w:val="22"/>
          <w:lang w:val="it-IT" w:eastAsia="en-US"/>
        </w:rPr>
        <w:t xml:space="preserve"> ecc.).</w:t>
      </w:r>
    </w:p>
    <w:p w14:paraId="64959E0D" w14:textId="77777777" w:rsidR="00B95DE5" w:rsidRPr="006F2A68" w:rsidRDefault="00B95DE5" w:rsidP="004F6E27">
      <w:pPr>
        <w:tabs>
          <w:tab w:val="clear" w:pos="567"/>
        </w:tabs>
        <w:suppressAutoHyphens/>
        <w:spacing w:line="240" w:lineRule="auto"/>
        <w:rPr>
          <w:rFonts w:eastAsia="Times New Roman"/>
          <w:b/>
          <w:snapToGrid/>
          <w:szCs w:val="22"/>
          <w:lang w:val="it-IT" w:eastAsia="en-US"/>
        </w:rPr>
      </w:pPr>
    </w:p>
    <w:p w14:paraId="5ADD4C30" w14:textId="77777777" w:rsidR="00B95DE5" w:rsidRDefault="00B95DE5" w:rsidP="004F6E27">
      <w:pPr>
        <w:keepNext/>
        <w:tabs>
          <w:tab w:val="clear" w:pos="567"/>
        </w:tabs>
        <w:suppressAutoHyphen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t>Efficacia clinica</w:t>
      </w:r>
    </w:p>
    <w:p w14:paraId="76C0A3C0" w14:textId="77777777" w:rsidR="00CB6658" w:rsidRPr="006F2A68" w:rsidRDefault="00CB6658" w:rsidP="004F6E27">
      <w:pPr>
        <w:keepNext/>
        <w:tabs>
          <w:tab w:val="clear" w:pos="567"/>
        </w:tabs>
        <w:suppressAutoHyphens/>
        <w:spacing w:line="240" w:lineRule="auto"/>
        <w:rPr>
          <w:rFonts w:eastAsia="Times New Roman"/>
          <w:snapToGrid/>
          <w:szCs w:val="22"/>
          <w:u w:val="single"/>
          <w:lang w:val="it-IT" w:eastAsia="en-US"/>
        </w:rPr>
      </w:pPr>
    </w:p>
    <w:p w14:paraId="5757068B" w14:textId="77777777" w:rsidR="00FF676D" w:rsidRPr="00CF4DE1" w:rsidRDefault="00FF676D" w:rsidP="004F6E27">
      <w:pPr>
        <w:keepNext/>
        <w:spacing w:line="240" w:lineRule="auto"/>
        <w:rPr>
          <w:iCs/>
          <w:szCs w:val="22"/>
          <w:u w:val="single"/>
          <w:lang w:val="es-ES"/>
        </w:rPr>
      </w:pPr>
      <w:proofErr w:type="spellStart"/>
      <w:r w:rsidRPr="00CF4DE1">
        <w:rPr>
          <w:iCs/>
          <w:szCs w:val="22"/>
          <w:u w:val="single"/>
          <w:lang w:val="es-ES"/>
        </w:rPr>
        <w:t>Popolazione</w:t>
      </w:r>
      <w:proofErr w:type="spellEnd"/>
      <w:r w:rsidRPr="00CF4DE1">
        <w:rPr>
          <w:iCs/>
          <w:szCs w:val="22"/>
          <w:u w:val="single"/>
          <w:lang w:val="es-ES"/>
        </w:rPr>
        <w:t xml:space="preserve"> </w:t>
      </w:r>
      <w:proofErr w:type="spellStart"/>
      <w:r w:rsidRPr="00CF4DE1">
        <w:rPr>
          <w:iCs/>
          <w:szCs w:val="22"/>
          <w:u w:val="single"/>
          <w:lang w:val="es-ES"/>
        </w:rPr>
        <w:t>pediatrica</w:t>
      </w:r>
      <w:proofErr w:type="spellEnd"/>
    </w:p>
    <w:p w14:paraId="40A2DDD5" w14:textId="77777777" w:rsidR="00FF676D" w:rsidRPr="00731B1A" w:rsidRDefault="00FF676D" w:rsidP="004F6E27">
      <w:pPr>
        <w:keepNext/>
        <w:spacing w:line="240" w:lineRule="auto"/>
        <w:rPr>
          <w:iCs/>
          <w:szCs w:val="22"/>
          <w:lang w:val="es-ES"/>
        </w:rPr>
      </w:pPr>
    </w:p>
    <w:p w14:paraId="43251E54" w14:textId="2BF9350B" w:rsidR="00FF676D" w:rsidRDefault="00FF676D" w:rsidP="00731B1A">
      <w:pPr>
        <w:keepNext/>
        <w:keepLines/>
        <w:spacing w:line="240" w:lineRule="auto"/>
        <w:rPr>
          <w:i/>
          <w:iCs/>
          <w:szCs w:val="22"/>
          <w:lang w:val="es-ES"/>
        </w:rPr>
      </w:pPr>
      <w:proofErr w:type="spellStart"/>
      <w:r w:rsidRPr="00CF4DE1">
        <w:rPr>
          <w:i/>
          <w:iCs/>
          <w:szCs w:val="22"/>
          <w:lang w:val="es-ES"/>
        </w:rPr>
        <w:t>Popolazione</w:t>
      </w:r>
      <w:proofErr w:type="spellEnd"/>
      <w:r w:rsidRPr="00CF4DE1">
        <w:rPr>
          <w:i/>
          <w:iCs/>
          <w:szCs w:val="22"/>
          <w:lang w:val="es-ES"/>
        </w:rPr>
        <w:t xml:space="preserve"> </w:t>
      </w:r>
      <w:proofErr w:type="spellStart"/>
      <w:r w:rsidRPr="00CF4DE1">
        <w:rPr>
          <w:i/>
          <w:iCs/>
          <w:szCs w:val="22"/>
          <w:lang w:val="es-ES"/>
        </w:rPr>
        <w:t>pediatrica</w:t>
      </w:r>
      <w:proofErr w:type="spellEnd"/>
      <w:r w:rsidRPr="00CF4DE1">
        <w:rPr>
          <w:i/>
          <w:iCs/>
          <w:szCs w:val="22"/>
          <w:lang w:val="es-ES"/>
        </w:rPr>
        <w:t xml:space="preserve"> di </w:t>
      </w:r>
      <w:proofErr w:type="spellStart"/>
      <w:r w:rsidRPr="00CF4DE1">
        <w:rPr>
          <w:i/>
          <w:iCs/>
          <w:szCs w:val="22"/>
          <w:lang w:val="es-ES"/>
        </w:rPr>
        <w:t>età</w:t>
      </w:r>
      <w:proofErr w:type="spellEnd"/>
      <w:r w:rsidRPr="00CF4DE1">
        <w:rPr>
          <w:i/>
          <w:iCs/>
          <w:szCs w:val="22"/>
          <w:lang w:val="es-ES"/>
        </w:rPr>
        <w:t xml:space="preserve"> compresa </w:t>
      </w:r>
      <w:proofErr w:type="spellStart"/>
      <w:r w:rsidRPr="00CF4DE1">
        <w:rPr>
          <w:i/>
          <w:iCs/>
          <w:szCs w:val="22"/>
          <w:lang w:val="es-ES"/>
        </w:rPr>
        <w:t>tra</w:t>
      </w:r>
      <w:proofErr w:type="spellEnd"/>
      <w:r w:rsidRPr="00CF4DE1">
        <w:rPr>
          <w:i/>
          <w:iCs/>
          <w:szCs w:val="22"/>
          <w:lang w:val="es-ES"/>
        </w:rPr>
        <w:t xml:space="preserve"> 4 </w:t>
      </w:r>
      <w:proofErr w:type="spellStart"/>
      <w:r w:rsidRPr="00CF4DE1">
        <w:rPr>
          <w:i/>
          <w:iCs/>
          <w:szCs w:val="22"/>
          <w:lang w:val="es-ES"/>
        </w:rPr>
        <w:t>mesi</w:t>
      </w:r>
      <w:proofErr w:type="spellEnd"/>
      <w:r w:rsidRPr="00CF4DE1">
        <w:rPr>
          <w:i/>
          <w:iCs/>
          <w:szCs w:val="22"/>
          <w:lang w:val="es-ES"/>
        </w:rPr>
        <w:t xml:space="preserve"> e meno di 12 </w:t>
      </w:r>
      <w:proofErr w:type="spellStart"/>
      <w:r w:rsidRPr="00CF4DE1">
        <w:rPr>
          <w:i/>
          <w:iCs/>
          <w:szCs w:val="22"/>
          <w:lang w:val="es-ES"/>
        </w:rPr>
        <w:t>mesi</w:t>
      </w:r>
      <w:proofErr w:type="spellEnd"/>
    </w:p>
    <w:p w14:paraId="1274A112" w14:textId="77777777" w:rsidR="007661B0" w:rsidRPr="00731B1A" w:rsidRDefault="007661B0" w:rsidP="00731B1A">
      <w:pPr>
        <w:keepNext/>
        <w:keepLines/>
        <w:spacing w:line="240" w:lineRule="auto"/>
        <w:rPr>
          <w:szCs w:val="22"/>
          <w:lang w:val="es-ES"/>
        </w:rPr>
      </w:pPr>
    </w:p>
    <w:p w14:paraId="02095037" w14:textId="597789BA" w:rsidR="00FF676D" w:rsidRPr="00CF4DE1" w:rsidRDefault="00FF676D" w:rsidP="004F6E27">
      <w:pPr>
        <w:spacing w:line="240" w:lineRule="auto"/>
        <w:rPr>
          <w:szCs w:val="22"/>
          <w:lang w:val="es-ES"/>
        </w:rPr>
      </w:pPr>
      <w:r w:rsidRPr="00CF4DE1">
        <w:rPr>
          <w:lang w:val="es-ES"/>
        </w:rPr>
        <w:t xml:space="preserve">I </w:t>
      </w:r>
      <w:proofErr w:type="spellStart"/>
      <w:r w:rsidRPr="00CF4DE1">
        <w:rPr>
          <w:lang w:val="es-ES"/>
        </w:rPr>
        <w:t>dati</w:t>
      </w:r>
      <w:proofErr w:type="spellEnd"/>
      <w:r w:rsidRPr="00CF4DE1">
        <w:rPr>
          <w:lang w:val="es-ES"/>
        </w:rPr>
        <w:t xml:space="preserve"> di </w:t>
      </w:r>
      <w:proofErr w:type="spellStart"/>
      <w:r w:rsidRPr="00CF4DE1">
        <w:rPr>
          <w:lang w:val="es-ES"/>
        </w:rPr>
        <w:t>efficacia</w:t>
      </w:r>
      <w:proofErr w:type="spellEnd"/>
      <w:r w:rsidRPr="00CF4DE1">
        <w:rPr>
          <w:lang w:val="es-ES"/>
        </w:rPr>
        <w:t xml:space="preserve"> </w:t>
      </w:r>
      <w:proofErr w:type="spellStart"/>
      <w:r w:rsidRPr="00CF4DE1">
        <w:rPr>
          <w:lang w:val="es-ES"/>
        </w:rPr>
        <w:t>presentati</w:t>
      </w:r>
      <w:proofErr w:type="spellEnd"/>
      <w:r w:rsidRPr="00CF4DE1">
        <w:rPr>
          <w:lang w:val="es-ES"/>
        </w:rPr>
        <w:t xml:space="preserve"> </w:t>
      </w:r>
      <w:proofErr w:type="spellStart"/>
      <w:r w:rsidRPr="00CF4DE1">
        <w:rPr>
          <w:lang w:val="es-ES"/>
        </w:rPr>
        <w:t>derivano</w:t>
      </w:r>
      <w:proofErr w:type="spellEnd"/>
      <w:r w:rsidRPr="00CF4DE1">
        <w:rPr>
          <w:lang w:val="es-ES"/>
        </w:rPr>
        <w:t xml:space="preserve"> da 2</w:t>
      </w:r>
      <w:r w:rsidR="007661B0">
        <w:rPr>
          <w:lang w:val="es-ES"/>
        </w:rPr>
        <w:t> </w:t>
      </w:r>
      <w:proofErr w:type="spellStart"/>
      <w:r w:rsidRPr="00CF4DE1">
        <w:rPr>
          <w:lang w:val="es-ES"/>
        </w:rPr>
        <w:t>studi</w:t>
      </w:r>
      <w:proofErr w:type="spellEnd"/>
      <w:r w:rsidRPr="00CF4DE1">
        <w:rPr>
          <w:lang w:val="es-ES"/>
        </w:rPr>
        <w:t xml:space="preserve"> </w:t>
      </w:r>
      <w:proofErr w:type="spellStart"/>
      <w:r w:rsidR="00AE0F04">
        <w:rPr>
          <w:lang w:val="es-ES"/>
        </w:rPr>
        <w:t>pivotali</w:t>
      </w:r>
      <w:proofErr w:type="spellEnd"/>
      <w:r w:rsidRPr="00CF4DE1">
        <w:rPr>
          <w:lang w:val="es-ES"/>
        </w:rPr>
        <w:t xml:space="preserve"> (1</w:t>
      </w:r>
      <w:r w:rsidR="007661B0">
        <w:rPr>
          <w:lang w:val="es-ES"/>
        </w:rPr>
        <w:t> </w:t>
      </w:r>
      <w:proofErr w:type="spellStart"/>
      <w:r w:rsidRPr="00CF4DE1">
        <w:rPr>
          <w:lang w:val="es-ES"/>
        </w:rPr>
        <w:t>controllato</w:t>
      </w:r>
      <w:proofErr w:type="spellEnd"/>
      <w:r w:rsidRPr="00CF4DE1">
        <w:rPr>
          <w:lang w:val="es-ES"/>
        </w:rPr>
        <w:t xml:space="preserve"> e 1</w:t>
      </w:r>
      <w:r w:rsidR="007661B0">
        <w:rPr>
          <w:lang w:val="es-ES"/>
        </w:rPr>
        <w:t> </w:t>
      </w:r>
      <w:r w:rsidRPr="00CF4DE1">
        <w:rPr>
          <w:lang w:val="es-ES"/>
        </w:rPr>
        <w:t xml:space="preserve">non </w:t>
      </w:r>
      <w:proofErr w:type="spellStart"/>
      <w:r w:rsidRPr="00CF4DE1">
        <w:rPr>
          <w:lang w:val="es-ES"/>
        </w:rPr>
        <w:t>controllato</w:t>
      </w:r>
      <w:proofErr w:type="spellEnd"/>
      <w:r w:rsidRPr="00CF4DE1">
        <w:rPr>
          <w:lang w:val="es-ES"/>
        </w:rPr>
        <w:t xml:space="preserve">) per una </w:t>
      </w:r>
      <w:proofErr w:type="spellStart"/>
      <w:r w:rsidRPr="00CF4DE1">
        <w:rPr>
          <w:lang w:val="es-ES"/>
        </w:rPr>
        <w:t>durata</w:t>
      </w:r>
      <w:proofErr w:type="spellEnd"/>
      <w:r w:rsidRPr="00CF4DE1">
        <w:rPr>
          <w:lang w:val="es-ES"/>
        </w:rPr>
        <w:t xml:space="preserve"> di 28 </w:t>
      </w:r>
      <w:proofErr w:type="spellStart"/>
      <w:r w:rsidRPr="00CF4DE1">
        <w:rPr>
          <w:lang w:val="es-ES"/>
        </w:rPr>
        <w:t>settimane</w:t>
      </w:r>
      <w:proofErr w:type="spellEnd"/>
      <w:r w:rsidRPr="00CF4DE1">
        <w:rPr>
          <w:lang w:val="es-ES"/>
        </w:rPr>
        <w:t xml:space="preserve"> e da 2</w:t>
      </w:r>
      <w:r w:rsidR="007661B0">
        <w:rPr>
          <w:lang w:val="es-ES"/>
        </w:rPr>
        <w:t> </w:t>
      </w:r>
      <w:proofErr w:type="spellStart"/>
      <w:r w:rsidRPr="00CF4DE1">
        <w:rPr>
          <w:lang w:val="es-ES"/>
        </w:rPr>
        <w:t>studi</w:t>
      </w:r>
      <w:proofErr w:type="spellEnd"/>
      <w:r w:rsidRPr="00CF4DE1">
        <w:rPr>
          <w:lang w:val="es-ES"/>
        </w:rPr>
        <w:t xml:space="preserve"> di </w:t>
      </w:r>
      <w:proofErr w:type="spellStart"/>
      <w:r w:rsidRPr="00CF4DE1">
        <w:rPr>
          <w:lang w:val="es-ES"/>
        </w:rPr>
        <w:t>estensione</w:t>
      </w:r>
      <w:proofErr w:type="spellEnd"/>
      <w:r w:rsidRPr="00CF4DE1">
        <w:rPr>
          <w:lang w:val="es-ES"/>
        </w:rPr>
        <w:t xml:space="preserve"> per un </w:t>
      </w:r>
      <w:proofErr w:type="spellStart"/>
      <w:r w:rsidRPr="00CF4DE1">
        <w:rPr>
          <w:lang w:val="es-ES"/>
        </w:rPr>
        <w:t>massimo</w:t>
      </w:r>
      <w:proofErr w:type="spellEnd"/>
      <w:r w:rsidRPr="00CF4DE1">
        <w:rPr>
          <w:lang w:val="es-ES"/>
        </w:rPr>
        <w:t xml:space="preserve"> di 9 </w:t>
      </w:r>
      <w:proofErr w:type="spellStart"/>
      <w:r w:rsidRPr="00CF4DE1">
        <w:rPr>
          <w:lang w:val="es-ES"/>
        </w:rPr>
        <w:t>cicli</w:t>
      </w:r>
      <w:proofErr w:type="spellEnd"/>
      <w:r w:rsidRPr="00CF4DE1">
        <w:rPr>
          <w:lang w:val="es-ES"/>
        </w:rPr>
        <w:t xml:space="preserve"> (24 </w:t>
      </w:r>
      <w:proofErr w:type="spellStart"/>
      <w:r w:rsidRPr="00CF4DE1">
        <w:rPr>
          <w:lang w:val="es-ES"/>
        </w:rPr>
        <w:t>settimane</w:t>
      </w:r>
      <w:proofErr w:type="spellEnd"/>
      <w:r w:rsidRPr="00CF4DE1">
        <w:rPr>
          <w:lang w:val="es-ES"/>
        </w:rPr>
        <w:t xml:space="preserve"> </w:t>
      </w:r>
      <w:proofErr w:type="gramStart"/>
      <w:r w:rsidRPr="00CF4DE1">
        <w:rPr>
          <w:lang w:val="es-ES"/>
        </w:rPr>
        <w:t>per ciclo</w:t>
      </w:r>
      <w:proofErr w:type="gramEnd"/>
      <w:r w:rsidRPr="00CF4DE1">
        <w:rPr>
          <w:lang w:val="es-ES"/>
        </w:rPr>
        <w:t xml:space="preserve">) di </w:t>
      </w:r>
      <w:proofErr w:type="spellStart"/>
      <w:r w:rsidRPr="00CF4DE1">
        <w:rPr>
          <w:lang w:val="es-ES"/>
        </w:rPr>
        <w:t>trattamento</w:t>
      </w:r>
      <w:proofErr w:type="spellEnd"/>
      <w:r w:rsidRPr="00CF4DE1">
        <w:rPr>
          <w:lang w:val="es-ES"/>
        </w:rPr>
        <w:t xml:space="preserve"> con </w:t>
      </w:r>
      <w:proofErr w:type="spellStart"/>
      <w:r w:rsidRPr="00CF4DE1">
        <w:rPr>
          <w:lang w:val="es-ES"/>
        </w:rPr>
        <w:t>teduglutide</w:t>
      </w:r>
      <w:proofErr w:type="spellEnd"/>
      <w:r w:rsidRPr="00CF4DE1">
        <w:rPr>
          <w:lang w:val="es-ES"/>
        </w:rPr>
        <w:t xml:space="preserve">. </w:t>
      </w:r>
      <w:proofErr w:type="spellStart"/>
      <w:r w:rsidRPr="00CF4DE1">
        <w:rPr>
          <w:lang w:val="es-ES"/>
        </w:rPr>
        <w:t>Questi</w:t>
      </w:r>
      <w:proofErr w:type="spellEnd"/>
      <w:r w:rsidRPr="00CF4DE1">
        <w:rPr>
          <w:lang w:val="es-ES"/>
        </w:rPr>
        <w:t xml:space="preserve"> </w:t>
      </w:r>
      <w:proofErr w:type="spellStart"/>
      <w:r w:rsidRPr="00CF4DE1">
        <w:rPr>
          <w:lang w:val="es-ES"/>
        </w:rPr>
        <w:t>studi</w:t>
      </w:r>
      <w:proofErr w:type="spellEnd"/>
      <w:r w:rsidRPr="00CF4DE1">
        <w:rPr>
          <w:lang w:val="es-ES"/>
        </w:rPr>
        <w:t xml:space="preserve"> </w:t>
      </w:r>
      <w:proofErr w:type="spellStart"/>
      <w:r w:rsidRPr="00CF4DE1">
        <w:rPr>
          <w:lang w:val="es-ES"/>
        </w:rPr>
        <w:t>includevano</w:t>
      </w:r>
      <w:proofErr w:type="spellEnd"/>
      <w:r w:rsidRPr="00CF4DE1">
        <w:rPr>
          <w:lang w:val="es-ES"/>
        </w:rPr>
        <w:t xml:space="preserve"> </w:t>
      </w:r>
      <w:proofErr w:type="spellStart"/>
      <w:r w:rsidRPr="00CF4DE1">
        <w:rPr>
          <w:lang w:val="es-ES"/>
        </w:rPr>
        <w:t>lattanti</w:t>
      </w:r>
      <w:proofErr w:type="spellEnd"/>
      <w:r w:rsidRPr="00CF4DE1">
        <w:rPr>
          <w:lang w:val="es-ES"/>
        </w:rPr>
        <w:t xml:space="preserve"> di </w:t>
      </w:r>
      <w:proofErr w:type="spellStart"/>
      <w:r w:rsidRPr="00CF4DE1">
        <w:rPr>
          <w:lang w:val="es-ES"/>
        </w:rPr>
        <w:t>età</w:t>
      </w:r>
      <w:proofErr w:type="spellEnd"/>
      <w:r w:rsidRPr="00CF4DE1">
        <w:rPr>
          <w:lang w:val="es-ES"/>
        </w:rPr>
        <w:t xml:space="preserve"> </w:t>
      </w:r>
      <w:proofErr w:type="spellStart"/>
      <w:r w:rsidRPr="00CF4DE1">
        <w:rPr>
          <w:lang w:val="es-ES"/>
        </w:rPr>
        <w:t>gestazionale</w:t>
      </w:r>
      <w:proofErr w:type="spellEnd"/>
      <w:r w:rsidRPr="00CF4DE1">
        <w:rPr>
          <w:lang w:val="es-ES"/>
        </w:rPr>
        <w:t xml:space="preserve"> </w:t>
      </w:r>
      <w:proofErr w:type="spellStart"/>
      <w:r w:rsidRPr="00CF4DE1">
        <w:rPr>
          <w:lang w:val="es-ES"/>
        </w:rPr>
        <w:t>corretta</w:t>
      </w:r>
      <w:proofErr w:type="spellEnd"/>
      <w:r w:rsidRPr="00CF4DE1">
        <w:rPr>
          <w:lang w:val="es-ES"/>
        </w:rPr>
        <w:t xml:space="preserve"> compresa </w:t>
      </w:r>
      <w:proofErr w:type="spellStart"/>
      <w:r w:rsidRPr="00CF4DE1">
        <w:rPr>
          <w:lang w:val="es-ES"/>
        </w:rPr>
        <w:t>tra</w:t>
      </w:r>
      <w:proofErr w:type="spellEnd"/>
      <w:r w:rsidRPr="00CF4DE1">
        <w:rPr>
          <w:lang w:val="es-ES"/>
        </w:rPr>
        <w:t xml:space="preserve"> 4 </w:t>
      </w:r>
      <w:proofErr w:type="spellStart"/>
      <w:r w:rsidRPr="00CF4DE1">
        <w:rPr>
          <w:lang w:val="es-ES"/>
        </w:rPr>
        <w:t>mesi</w:t>
      </w:r>
      <w:proofErr w:type="spellEnd"/>
      <w:r w:rsidRPr="00CF4DE1">
        <w:rPr>
          <w:lang w:val="es-ES"/>
        </w:rPr>
        <w:t xml:space="preserve"> e &lt;</w:t>
      </w:r>
      <w:r w:rsidR="007661B0">
        <w:rPr>
          <w:lang w:val="es-ES"/>
        </w:rPr>
        <w:t> </w:t>
      </w:r>
      <w:r w:rsidRPr="00CF4DE1">
        <w:rPr>
          <w:lang w:val="es-ES"/>
        </w:rPr>
        <w:t>12 </w:t>
      </w:r>
      <w:proofErr w:type="spellStart"/>
      <w:r w:rsidRPr="00CF4DE1">
        <w:rPr>
          <w:lang w:val="es-ES"/>
        </w:rPr>
        <w:t>mesi</w:t>
      </w:r>
      <w:proofErr w:type="spellEnd"/>
      <w:r w:rsidRPr="00CF4DE1">
        <w:rPr>
          <w:lang w:val="es-ES"/>
        </w:rPr>
        <w:t>: 10 </w:t>
      </w:r>
      <w:proofErr w:type="spellStart"/>
      <w:r w:rsidRPr="00CF4DE1">
        <w:rPr>
          <w:lang w:val="es-ES"/>
        </w:rPr>
        <w:t>lattanti</w:t>
      </w:r>
      <w:proofErr w:type="spellEnd"/>
      <w:r w:rsidRPr="00CF4DE1">
        <w:rPr>
          <w:lang w:val="es-ES"/>
        </w:rPr>
        <w:t xml:space="preserve"> (2 di </w:t>
      </w:r>
      <w:proofErr w:type="spellStart"/>
      <w:r w:rsidRPr="00CF4DE1">
        <w:rPr>
          <w:lang w:val="es-ES"/>
        </w:rPr>
        <w:t>età</w:t>
      </w:r>
      <w:proofErr w:type="spellEnd"/>
      <w:r w:rsidRPr="00CF4DE1">
        <w:rPr>
          <w:lang w:val="es-ES"/>
        </w:rPr>
        <w:t xml:space="preserve"> compresa </w:t>
      </w:r>
      <w:proofErr w:type="spellStart"/>
      <w:r w:rsidRPr="00CF4DE1">
        <w:rPr>
          <w:lang w:val="es-ES"/>
        </w:rPr>
        <w:t>tra</w:t>
      </w:r>
      <w:proofErr w:type="spellEnd"/>
      <w:r w:rsidRPr="00CF4DE1">
        <w:rPr>
          <w:lang w:val="es-ES"/>
        </w:rPr>
        <w:t xml:space="preserve"> 4</w:t>
      </w:r>
      <w:r w:rsidR="00521E9B">
        <w:rPr>
          <w:lang w:val="es-ES"/>
        </w:rPr>
        <w:t> </w:t>
      </w:r>
      <w:r w:rsidRPr="00CF4DE1">
        <w:rPr>
          <w:lang w:val="es-ES"/>
        </w:rPr>
        <w:t>e &lt;</w:t>
      </w:r>
      <w:r w:rsidR="006E6CA2">
        <w:rPr>
          <w:lang w:val="es-ES"/>
        </w:rPr>
        <w:t> </w:t>
      </w:r>
      <w:r w:rsidRPr="00CF4DE1">
        <w:rPr>
          <w:lang w:val="es-ES"/>
        </w:rPr>
        <w:t>6 </w:t>
      </w:r>
      <w:proofErr w:type="spellStart"/>
      <w:r w:rsidRPr="00CF4DE1">
        <w:rPr>
          <w:lang w:val="es-ES"/>
        </w:rPr>
        <w:t>mesi</w:t>
      </w:r>
      <w:proofErr w:type="spellEnd"/>
      <w:r w:rsidRPr="00CF4DE1">
        <w:rPr>
          <w:lang w:val="es-ES"/>
        </w:rPr>
        <w:t xml:space="preserve">, 8 di </w:t>
      </w:r>
      <w:proofErr w:type="spellStart"/>
      <w:r w:rsidRPr="00CF4DE1">
        <w:rPr>
          <w:lang w:val="es-ES"/>
        </w:rPr>
        <w:t>età</w:t>
      </w:r>
      <w:proofErr w:type="spellEnd"/>
      <w:r w:rsidRPr="00CF4DE1">
        <w:rPr>
          <w:lang w:val="es-ES"/>
        </w:rPr>
        <w:t xml:space="preserve"> compresa </w:t>
      </w:r>
      <w:proofErr w:type="spellStart"/>
      <w:r w:rsidRPr="00CF4DE1">
        <w:rPr>
          <w:lang w:val="es-ES"/>
        </w:rPr>
        <w:t>tra</w:t>
      </w:r>
      <w:proofErr w:type="spellEnd"/>
      <w:r w:rsidRPr="00CF4DE1">
        <w:rPr>
          <w:lang w:val="es-ES"/>
        </w:rPr>
        <w:t xml:space="preserve"> 6</w:t>
      </w:r>
      <w:r w:rsidR="00521E9B">
        <w:rPr>
          <w:lang w:val="es-ES"/>
        </w:rPr>
        <w:t> </w:t>
      </w:r>
      <w:r w:rsidRPr="00CF4DE1">
        <w:rPr>
          <w:lang w:val="es-ES"/>
        </w:rPr>
        <w:t>e &lt;</w:t>
      </w:r>
      <w:r w:rsidR="007661B0">
        <w:rPr>
          <w:lang w:val="es-ES"/>
        </w:rPr>
        <w:t> </w:t>
      </w:r>
      <w:r w:rsidRPr="00CF4DE1">
        <w:rPr>
          <w:lang w:val="es-ES"/>
        </w:rPr>
        <w:t>12 </w:t>
      </w:r>
      <w:proofErr w:type="spellStart"/>
      <w:r w:rsidRPr="00CF4DE1">
        <w:rPr>
          <w:lang w:val="es-ES"/>
        </w:rPr>
        <w:t>mesi</w:t>
      </w:r>
      <w:proofErr w:type="spellEnd"/>
      <w:r w:rsidRPr="00CF4DE1">
        <w:rPr>
          <w:lang w:val="es-ES"/>
        </w:rPr>
        <w:t xml:space="preserve">) </w:t>
      </w:r>
      <w:proofErr w:type="spellStart"/>
      <w:r w:rsidRPr="00CF4DE1">
        <w:rPr>
          <w:lang w:val="es-ES"/>
        </w:rPr>
        <w:t>nello</w:t>
      </w:r>
      <w:proofErr w:type="spellEnd"/>
      <w:r w:rsidRPr="00CF4DE1">
        <w:rPr>
          <w:lang w:val="es-ES"/>
        </w:rPr>
        <w:t xml:space="preserve"> </w:t>
      </w:r>
      <w:proofErr w:type="spellStart"/>
      <w:r w:rsidRPr="00CF4DE1">
        <w:rPr>
          <w:lang w:val="es-ES"/>
        </w:rPr>
        <w:t>studio</w:t>
      </w:r>
      <w:proofErr w:type="spellEnd"/>
      <w:r w:rsidRPr="00CF4DE1">
        <w:rPr>
          <w:lang w:val="es-ES"/>
        </w:rPr>
        <w:t xml:space="preserve"> </w:t>
      </w:r>
      <w:proofErr w:type="spellStart"/>
      <w:r w:rsidRPr="00CF4DE1">
        <w:rPr>
          <w:lang w:val="es-ES"/>
        </w:rPr>
        <w:t>controllato</w:t>
      </w:r>
      <w:proofErr w:type="spellEnd"/>
      <w:r w:rsidRPr="00CF4DE1">
        <w:rPr>
          <w:lang w:val="es-ES"/>
        </w:rPr>
        <w:t xml:space="preserve"> (5 nel </w:t>
      </w:r>
      <w:proofErr w:type="spellStart"/>
      <w:r w:rsidRPr="00CF4DE1">
        <w:rPr>
          <w:lang w:val="es-ES"/>
        </w:rPr>
        <w:t>braccio</w:t>
      </w:r>
      <w:proofErr w:type="spellEnd"/>
      <w:r w:rsidRPr="00CF4DE1">
        <w:rPr>
          <w:lang w:val="es-ES"/>
        </w:rPr>
        <w:t xml:space="preserve"> di </w:t>
      </w:r>
      <w:proofErr w:type="spellStart"/>
      <w:r w:rsidRPr="00CF4DE1">
        <w:rPr>
          <w:lang w:val="es-ES"/>
        </w:rPr>
        <w:t>trattamento</w:t>
      </w:r>
      <w:proofErr w:type="spellEnd"/>
      <w:r w:rsidRPr="00CF4DE1">
        <w:rPr>
          <w:lang w:val="es-ES"/>
        </w:rPr>
        <w:t xml:space="preserve"> con </w:t>
      </w:r>
      <w:proofErr w:type="spellStart"/>
      <w:r w:rsidRPr="00CF4DE1">
        <w:rPr>
          <w:lang w:val="es-ES"/>
        </w:rPr>
        <w:t>teduglutide</w:t>
      </w:r>
      <w:proofErr w:type="spellEnd"/>
      <w:r w:rsidRPr="00CF4DE1">
        <w:rPr>
          <w:lang w:val="es-ES"/>
        </w:rPr>
        <w:t xml:space="preserve"> e 5 nel </w:t>
      </w:r>
      <w:proofErr w:type="spellStart"/>
      <w:r w:rsidRPr="00CF4DE1">
        <w:rPr>
          <w:lang w:val="es-ES"/>
        </w:rPr>
        <w:t>braccio</w:t>
      </w:r>
      <w:proofErr w:type="spellEnd"/>
      <w:r w:rsidRPr="00CF4DE1">
        <w:rPr>
          <w:lang w:val="es-ES"/>
        </w:rPr>
        <w:t xml:space="preserve"> </w:t>
      </w:r>
      <w:proofErr w:type="spellStart"/>
      <w:r w:rsidR="00351402" w:rsidRPr="00CF4DE1">
        <w:rPr>
          <w:lang w:val="es-ES"/>
        </w:rPr>
        <w:t>trattato</w:t>
      </w:r>
      <w:proofErr w:type="spellEnd"/>
      <w:r w:rsidR="00351402" w:rsidRPr="00CF4DE1">
        <w:rPr>
          <w:lang w:val="es-ES"/>
        </w:rPr>
        <w:t xml:space="preserve"> con lo </w:t>
      </w:r>
      <w:r w:rsidRPr="00CF4DE1">
        <w:rPr>
          <w:lang w:val="es-ES"/>
        </w:rPr>
        <w:t>standard</w:t>
      </w:r>
      <w:r w:rsidR="00351402" w:rsidRPr="00CF4DE1">
        <w:rPr>
          <w:lang w:val="es-ES"/>
        </w:rPr>
        <w:t xml:space="preserve"> di cura</w:t>
      </w:r>
      <w:r w:rsidRPr="00CF4DE1">
        <w:rPr>
          <w:lang w:val="es-ES"/>
        </w:rPr>
        <w:t>), 2 </w:t>
      </w:r>
      <w:proofErr w:type="spellStart"/>
      <w:r w:rsidRPr="00CF4DE1">
        <w:rPr>
          <w:lang w:val="es-ES"/>
        </w:rPr>
        <w:t>lattanti</w:t>
      </w:r>
      <w:proofErr w:type="spellEnd"/>
      <w:r w:rsidRPr="00CF4DE1">
        <w:rPr>
          <w:lang w:val="es-ES"/>
        </w:rPr>
        <w:t xml:space="preserve"> </w:t>
      </w:r>
      <w:proofErr w:type="spellStart"/>
      <w:r w:rsidRPr="00CF4DE1">
        <w:rPr>
          <w:lang w:val="es-ES"/>
        </w:rPr>
        <w:t>nello</w:t>
      </w:r>
      <w:proofErr w:type="spellEnd"/>
      <w:r w:rsidRPr="00CF4DE1">
        <w:rPr>
          <w:lang w:val="es-ES"/>
        </w:rPr>
        <w:t xml:space="preserve"> </w:t>
      </w:r>
      <w:proofErr w:type="spellStart"/>
      <w:r w:rsidRPr="00CF4DE1">
        <w:rPr>
          <w:lang w:val="es-ES"/>
        </w:rPr>
        <w:t>studio</w:t>
      </w:r>
      <w:proofErr w:type="spellEnd"/>
      <w:r w:rsidRPr="00CF4DE1">
        <w:rPr>
          <w:lang w:val="es-ES"/>
        </w:rPr>
        <w:t xml:space="preserve"> non </w:t>
      </w:r>
      <w:proofErr w:type="spellStart"/>
      <w:r w:rsidRPr="00CF4DE1">
        <w:rPr>
          <w:lang w:val="es-ES"/>
        </w:rPr>
        <w:t>controllato</w:t>
      </w:r>
      <w:proofErr w:type="spellEnd"/>
      <w:r w:rsidRPr="00CF4DE1">
        <w:rPr>
          <w:lang w:val="es-ES"/>
        </w:rPr>
        <w:t xml:space="preserve"> (</w:t>
      </w:r>
      <w:proofErr w:type="spellStart"/>
      <w:r w:rsidRPr="00CF4DE1">
        <w:rPr>
          <w:lang w:val="es-ES"/>
        </w:rPr>
        <w:t>entrambi</w:t>
      </w:r>
      <w:proofErr w:type="spellEnd"/>
      <w:r w:rsidRPr="00CF4DE1">
        <w:rPr>
          <w:lang w:val="es-ES"/>
        </w:rPr>
        <w:t xml:space="preserve"> </w:t>
      </w:r>
      <w:proofErr w:type="spellStart"/>
      <w:r w:rsidRPr="00CF4DE1">
        <w:rPr>
          <w:lang w:val="es-ES"/>
        </w:rPr>
        <w:t>trattati</w:t>
      </w:r>
      <w:proofErr w:type="spellEnd"/>
      <w:r w:rsidRPr="00CF4DE1">
        <w:rPr>
          <w:lang w:val="es-ES"/>
        </w:rPr>
        <w:t xml:space="preserve">). 6 </w:t>
      </w:r>
      <w:proofErr w:type="spellStart"/>
      <w:r w:rsidRPr="00CF4DE1">
        <w:rPr>
          <w:lang w:val="es-ES"/>
        </w:rPr>
        <w:t>dei</w:t>
      </w:r>
      <w:proofErr w:type="spellEnd"/>
      <w:r w:rsidRPr="00CF4DE1">
        <w:rPr>
          <w:lang w:val="es-ES"/>
        </w:rPr>
        <w:t xml:space="preserve"> 10 </w:t>
      </w:r>
      <w:proofErr w:type="spellStart"/>
      <w:r w:rsidRPr="00CF4DE1">
        <w:rPr>
          <w:lang w:val="es-ES"/>
        </w:rPr>
        <w:t>lattanti</w:t>
      </w:r>
      <w:proofErr w:type="spellEnd"/>
      <w:r w:rsidRPr="00CF4DE1">
        <w:rPr>
          <w:lang w:val="es-ES"/>
        </w:rPr>
        <w:t xml:space="preserve"> </w:t>
      </w:r>
      <w:proofErr w:type="spellStart"/>
      <w:r w:rsidRPr="00CF4DE1">
        <w:rPr>
          <w:lang w:val="es-ES"/>
        </w:rPr>
        <w:t>hanno</w:t>
      </w:r>
      <w:proofErr w:type="spellEnd"/>
      <w:r w:rsidRPr="00CF4DE1">
        <w:rPr>
          <w:lang w:val="es-ES"/>
        </w:rPr>
        <w:t xml:space="preserve"> </w:t>
      </w:r>
      <w:proofErr w:type="spellStart"/>
      <w:r w:rsidRPr="00CF4DE1">
        <w:rPr>
          <w:lang w:val="es-ES"/>
        </w:rPr>
        <w:t>completato</w:t>
      </w:r>
      <w:proofErr w:type="spellEnd"/>
      <w:r w:rsidRPr="00CF4DE1">
        <w:rPr>
          <w:lang w:val="es-ES"/>
        </w:rPr>
        <w:t xml:space="preserve"> lo </w:t>
      </w:r>
      <w:proofErr w:type="spellStart"/>
      <w:r w:rsidRPr="00CF4DE1">
        <w:rPr>
          <w:lang w:val="es-ES"/>
        </w:rPr>
        <w:t>studio</w:t>
      </w:r>
      <w:proofErr w:type="spellEnd"/>
      <w:r w:rsidRPr="00CF4DE1">
        <w:rPr>
          <w:lang w:val="es-ES"/>
        </w:rPr>
        <w:t xml:space="preserve"> </w:t>
      </w:r>
      <w:proofErr w:type="spellStart"/>
      <w:r w:rsidR="00AE0F04">
        <w:rPr>
          <w:lang w:val="es-ES"/>
        </w:rPr>
        <w:t>pivotale</w:t>
      </w:r>
      <w:proofErr w:type="spellEnd"/>
      <w:r w:rsidRPr="00CF4DE1">
        <w:rPr>
          <w:lang w:val="es-ES"/>
        </w:rPr>
        <w:t xml:space="preserve"> </w:t>
      </w:r>
      <w:proofErr w:type="spellStart"/>
      <w:r w:rsidRPr="00CF4DE1">
        <w:rPr>
          <w:lang w:val="es-ES"/>
        </w:rPr>
        <w:t>controllato</w:t>
      </w:r>
      <w:proofErr w:type="spellEnd"/>
      <w:r w:rsidRPr="00CF4DE1">
        <w:rPr>
          <w:lang w:val="es-ES"/>
        </w:rPr>
        <w:t xml:space="preserve"> e </w:t>
      </w:r>
      <w:proofErr w:type="spellStart"/>
      <w:r w:rsidRPr="00CF4DE1">
        <w:rPr>
          <w:lang w:val="es-ES"/>
        </w:rPr>
        <w:t>hanno</w:t>
      </w:r>
      <w:proofErr w:type="spellEnd"/>
      <w:r w:rsidRPr="00CF4DE1">
        <w:rPr>
          <w:lang w:val="es-ES"/>
        </w:rPr>
        <w:t xml:space="preserve"> </w:t>
      </w:r>
      <w:proofErr w:type="spellStart"/>
      <w:r w:rsidRPr="00CF4DE1">
        <w:rPr>
          <w:lang w:val="es-ES"/>
        </w:rPr>
        <w:t>proseguito</w:t>
      </w:r>
      <w:proofErr w:type="spellEnd"/>
      <w:r w:rsidRPr="00CF4DE1">
        <w:rPr>
          <w:lang w:val="es-ES"/>
        </w:rPr>
        <w:t xml:space="preserve"> </w:t>
      </w:r>
      <w:proofErr w:type="spellStart"/>
      <w:r w:rsidRPr="00CF4DE1">
        <w:rPr>
          <w:lang w:val="es-ES"/>
        </w:rPr>
        <w:t>nello</w:t>
      </w:r>
      <w:proofErr w:type="spellEnd"/>
      <w:r w:rsidRPr="00CF4DE1">
        <w:rPr>
          <w:lang w:val="es-ES"/>
        </w:rPr>
        <w:t xml:space="preserve"> </w:t>
      </w:r>
      <w:proofErr w:type="spellStart"/>
      <w:r w:rsidRPr="00CF4DE1">
        <w:rPr>
          <w:lang w:val="es-ES"/>
        </w:rPr>
        <w:t>studio</w:t>
      </w:r>
      <w:proofErr w:type="spellEnd"/>
      <w:r w:rsidRPr="00CF4DE1">
        <w:rPr>
          <w:lang w:val="es-ES"/>
        </w:rPr>
        <w:t xml:space="preserve"> di </w:t>
      </w:r>
      <w:proofErr w:type="spellStart"/>
      <w:r w:rsidRPr="00CF4DE1">
        <w:rPr>
          <w:lang w:val="es-ES"/>
        </w:rPr>
        <w:t>estensione</w:t>
      </w:r>
      <w:proofErr w:type="spellEnd"/>
      <w:r w:rsidRPr="00CF4DE1">
        <w:rPr>
          <w:lang w:val="es-ES"/>
        </w:rPr>
        <w:t xml:space="preserve"> (5</w:t>
      </w:r>
      <w:r w:rsidR="007661B0">
        <w:rPr>
          <w:lang w:val="es-ES"/>
        </w:rPr>
        <w:t> </w:t>
      </w:r>
      <w:proofErr w:type="spellStart"/>
      <w:r w:rsidRPr="00CF4DE1">
        <w:rPr>
          <w:lang w:val="es-ES"/>
        </w:rPr>
        <w:t>trattati</w:t>
      </w:r>
      <w:proofErr w:type="spellEnd"/>
      <w:r w:rsidRPr="00CF4DE1">
        <w:rPr>
          <w:lang w:val="es-ES"/>
        </w:rPr>
        <w:t xml:space="preserve"> e 1</w:t>
      </w:r>
      <w:r w:rsidR="007661B0">
        <w:rPr>
          <w:lang w:val="es-ES"/>
        </w:rPr>
        <w:t> </w:t>
      </w:r>
      <w:r w:rsidRPr="00CF4DE1">
        <w:rPr>
          <w:lang w:val="es-ES"/>
        </w:rPr>
        <w:t xml:space="preserve">non </w:t>
      </w:r>
      <w:proofErr w:type="spellStart"/>
      <w:r w:rsidRPr="00CF4DE1">
        <w:rPr>
          <w:lang w:val="es-ES"/>
        </w:rPr>
        <w:t>trattato</w:t>
      </w:r>
      <w:proofErr w:type="spellEnd"/>
      <w:r w:rsidRPr="00CF4DE1">
        <w:rPr>
          <w:lang w:val="es-ES"/>
        </w:rPr>
        <w:t>). 2 </w:t>
      </w:r>
      <w:proofErr w:type="spellStart"/>
      <w:r w:rsidRPr="00CF4DE1">
        <w:rPr>
          <w:lang w:val="es-ES"/>
        </w:rPr>
        <w:t>lattanti</w:t>
      </w:r>
      <w:proofErr w:type="spellEnd"/>
      <w:r w:rsidRPr="00CF4DE1">
        <w:rPr>
          <w:lang w:val="es-ES"/>
        </w:rPr>
        <w:t xml:space="preserve"> </w:t>
      </w:r>
      <w:proofErr w:type="spellStart"/>
      <w:r w:rsidRPr="00CF4DE1">
        <w:rPr>
          <w:lang w:val="es-ES"/>
        </w:rPr>
        <w:t>hanno</w:t>
      </w:r>
      <w:proofErr w:type="spellEnd"/>
      <w:r w:rsidRPr="00CF4DE1">
        <w:rPr>
          <w:lang w:val="es-ES"/>
        </w:rPr>
        <w:t xml:space="preserve"> </w:t>
      </w:r>
      <w:proofErr w:type="spellStart"/>
      <w:r w:rsidRPr="00CF4DE1">
        <w:rPr>
          <w:lang w:val="es-ES"/>
        </w:rPr>
        <w:t>completato</w:t>
      </w:r>
      <w:proofErr w:type="spellEnd"/>
      <w:r w:rsidRPr="00CF4DE1">
        <w:rPr>
          <w:lang w:val="es-ES"/>
        </w:rPr>
        <w:t xml:space="preserve"> lo </w:t>
      </w:r>
      <w:proofErr w:type="spellStart"/>
      <w:r w:rsidRPr="00CF4DE1">
        <w:rPr>
          <w:lang w:val="es-ES"/>
        </w:rPr>
        <w:t>studio</w:t>
      </w:r>
      <w:proofErr w:type="spellEnd"/>
      <w:r w:rsidRPr="00CF4DE1">
        <w:rPr>
          <w:lang w:val="es-ES"/>
        </w:rPr>
        <w:t xml:space="preserve"> </w:t>
      </w:r>
      <w:proofErr w:type="spellStart"/>
      <w:r w:rsidR="00AE0F04">
        <w:rPr>
          <w:lang w:val="es-ES"/>
        </w:rPr>
        <w:t>pivotale</w:t>
      </w:r>
      <w:proofErr w:type="spellEnd"/>
      <w:r w:rsidRPr="00CF4DE1">
        <w:rPr>
          <w:lang w:val="es-ES"/>
        </w:rPr>
        <w:t xml:space="preserve"> non </w:t>
      </w:r>
      <w:proofErr w:type="spellStart"/>
      <w:r w:rsidRPr="00CF4DE1">
        <w:rPr>
          <w:lang w:val="es-ES"/>
        </w:rPr>
        <w:t>controllato</w:t>
      </w:r>
      <w:proofErr w:type="spellEnd"/>
      <w:r w:rsidRPr="00CF4DE1">
        <w:rPr>
          <w:lang w:val="es-ES"/>
        </w:rPr>
        <w:t xml:space="preserve"> e </w:t>
      </w:r>
      <w:proofErr w:type="spellStart"/>
      <w:r w:rsidRPr="00CF4DE1">
        <w:rPr>
          <w:lang w:val="es-ES"/>
        </w:rPr>
        <w:t>hanno</w:t>
      </w:r>
      <w:proofErr w:type="spellEnd"/>
      <w:r w:rsidRPr="00CF4DE1">
        <w:rPr>
          <w:lang w:val="es-ES"/>
        </w:rPr>
        <w:t xml:space="preserve"> </w:t>
      </w:r>
      <w:proofErr w:type="spellStart"/>
      <w:r w:rsidRPr="00CF4DE1">
        <w:rPr>
          <w:lang w:val="es-ES"/>
        </w:rPr>
        <w:t>proseguito</w:t>
      </w:r>
      <w:proofErr w:type="spellEnd"/>
      <w:r w:rsidRPr="00CF4DE1">
        <w:rPr>
          <w:lang w:val="es-ES"/>
        </w:rPr>
        <w:t xml:space="preserve"> nel </w:t>
      </w:r>
      <w:proofErr w:type="spellStart"/>
      <w:r w:rsidRPr="00CF4DE1">
        <w:rPr>
          <w:lang w:val="es-ES"/>
        </w:rPr>
        <w:t>secondo</w:t>
      </w:r>
      <w:proofErr w:type="spellEnd"/>
      <w:r w:rsidRPr="00CF4DE1">
        <w:rPr>
          <w:lang w:val="es-ES"/>
        </w:rPr>
        <w:t xml:space="preserve"> </w:t>
      </w:r>
      <w:proofErr w:type="spellStart"/>
      <w:r w:rsidRPr="00CF4DE1">
        <w:rPr>
          <w:lang w:val="es-ES"/>
        </w:rPr>
        <w:t>studio</w:t>
      </w:r>
      <w:proofErr w:type="spellEnd"/>
      <w:r w:rsidRPr="00CF4DE1">
        <w:rPr>
          <w:lang w:val="es-ES"/>
        </w:rPr>
        <w:t xml:space="preserve"> di </w:t>
      </w:r>
      <w:proofErr w:type="spellStart"/>
      <w:r w:rsidRPr="00CF4DE1">
        <w:rPr>
          <w:lang w:val="es-ES"/>
        </w:rPr>
        <w:t>estensione</w:t>
      </w:r>
      <w:proofErr w:type="spellEnd"/>
      <w:r w:rsidRPr="00CF4DE1">
        <w:rPr>
          <w:lang w:val="es-ES"/>
        </w:rPr>
        <w:t xml:space="preserve"> (</w:t>
      </w:r>
      <w:proofErr w:type="spellStart"/>
      <w:r w:rsidRPr="00CF4DE1">
        <w:rPr>
          <w:lang w:val="es-ES"/>
        </w:rPr>
        <w:t>entrambi</w:t>
      </w:r>
      <w:proofErr w:type="spellEnd"/>
      <w:r w:rsidRPr="00CF4DE1">
        <w:rPr>
          <w:lang w:val="es-ES"/>
        </w:rPr>
        <w:t xml:space="preserve"> </w:t>
      </w:r>
      <w:proofErr w:type="spellStart"/>
      <w:r w:rsidRPr="00CF4DE1">
        <w:rPr>
          <w:lang w:val="es-ES"/>
        </w:rPr>
        <w:t>trattati</w:t>
      </w:r>
      <w:proofErr w:type="spellEnd"/>
      <w:r w:rsidRPr="00CF4DE1">
        <w:rPr>
          <w:lang w:val="es-ES"/>
        </w:rPr>
        <w:t xml:space="preserve">). </w:t>
      </w:r>
      <w:r w:rsidRPr="00623258">
        <w:rPr>
          <w:lang w:val="it-IT"/>
        </w:rPr>
        <w:t xml:space="preserve">I lattanti in questi studi sono stati trattati con teduglutide 0,05 mg/kg/die. </w:t>
      </w:r>
      <w:proofErr w:type="spellStart"/>
      <w:r w:rsidRPr="00CF4DE1">
        <w:rPr>
          <w:lang w:val="es-ES"/>
        </w:rPr>
        <w:t>Nonostante</w:t>
      </w:r>
      <w:proofErr w:type="spellEnd"/>
      <w:r w:rsidRPr="00CF4DE1">
        <w:rPr>
          <w:lang w:val="es-ES"/>
        </w:rPr>
        <w:t xml:space="preserve"> la </w:t>
      </w:r>
      <w:proofErr w:type="spellStart"/>
      <w:r w:rsidRPr="00CF4DE1">
        <w:rPr>
          <w:lang w:val="es-ES"/>
        </w:rPr>
        <w:t>limitata</w:t>
      </w:r>
      <w:proofErr w:type="spellEnd"/>
      <w:r w:rsidRPr="00CF4DE1">
        <w:rPr>
          <w:lang w:val="es-ES"/>
        </w:rPr>
        <w:t xml:space="preserve"> </w:t>
      </w:r>
      <w:proofErr w:type="gramStart"/>
      <w:r w:rsidR="009B01CA" w:rsidRPr="00CF4DE1">
        <w:rPr>
          <w:lang w:val="es-ES"/>
        </w:rPr>
        <w:t>dimensione</w:t>
      </w:r>
      <w:proofErr w:type="gramEnd"/>
      <w:r w:rsidR="009B01CA" w:rsidRPr="00CF4DE1">
        <w:rPr>
          <w:lang w:val="es-ES"/>
        </w:rPr>
        <w:t xml:space="preserve"> </w:t>
      </w:r>
      <w:r w:rsidRPr="00CF4DE1">
        <w:rPr>
          <w:lang w:val="es-ES"/>
        </w:rPr>
        <w:t xml:space="preserve">del </w:t>
      </w:r>
      <w:proofErr w:type="spellStart"/>
      <w:r w:rsidRPr="00CF4DE1">
        <w:rPr>
          <w:lang w:val="es-ES"/>
        </w:rPr>
        <w:t>campione</w:t>
      </w:r>
      <w:proofErr w:type="spellEnd"/>
      <w:r w:rsidRPr="00CF4DE1">
        <w:rPr>
          <w:lang w:val="es-ES"/>
        </w:rPr>
        <w:t xml:space="preserve"> </w:t>
      </w:r>
      <w:proofErr w:type="spellStart"/>
      <w:r w:rsidRPr="00CF4DE1">
        <w:rPr>
          <w:lang w:val="es-ES"/>
        </w:rPr>
        <w:t>negli</w:t>
      </w:r>
      <w:proofErr w:type="spellEnd"/>
      <w:r w:rsidRPr="00CF4DE1">
        <w:rPr>
          <w:lang w:val="es-ES"/>
        </w:rPr>
        <w:t xml:space="preserve"> </w:t>
      </w:r>
      <w:proofErr w:type="spellStart"/>
      <w:r w:rsidRPr="00CF4DE1">
        <w:rPr>
          <w:lang w:val="es-ES"/>
        </w:rPr>
        <w:t>studi</w:t>
      </w:r>
      <w:proofErr w:type="spellEnd"/>
      <w:r w:rsidRPr="00CF4DE1">
        <w:rPr>
          <w:lang w:val="es-ES"/>
        </w:rPr>
        <w:t xml:space="preserve"> </w:t>
      </w:r>
      <w:proofErr w:type="spellStart"/>
      <w:r w:rsidR="00AE0F04">
        <w:rPr>
          <w:lang w:val="es-ES"/>
        </w:rPr>
        <w:t>pivotali</w:t>
      </w:r>
      <w:proofErr w:type="spellEnd"/>
      <w:r w:rsidRPr="00CF4DE1">
        <w:rPr>
          <w:lang w:val="es-ES"/>
        </w:rPr>
        <w:t xml:space="preserve"> e di </w:t>
      </w:r>
      <w:proofErr w:type="spellStart"/>
      <w:r w:rsidRPr="00CF4DE1">
        <w:rPr>
          <w:lang w:val="es-ES"/>
        </w:rPr>
        <w:t>estensione</w:t>
      </w:r>
      <w:proofErr w:type="spellEnd"/>
      <w:r w:rsidRPr="00CF4DE1">
        <w:rPr>
          <w:lang w:val="es-ES"/>
        </w:rPr>
        <w:t xml:space="preserve">, </w:t>
      </w:r>
      <w:proofErr w:type="spellStart"/>
      <w:r w:rsidRPr="00CF4DE1">
        <w:rPr>
          <w:lang w:val="es-ES"/>
        </w:rPr>
        <w:t>sono</w:t>
      </w:r>
      <w:proofErr w:type="spellEnd"/>
      <w:r w:rsidRPr="00CF4DE1">
        <w:rPr>
          <w:lang w:val="es-ES"/>
        </w:rPr>
        <w:t xml:space="preserve"> </w:t>
      </w:r>
      <w:proofErr w:type="spellStart"/>
      <w:r w:rsidRPr="00CF4DE1">
        <w:rPr>
          <w:lang w:val="es-ES"/>
        </w:rPr>
        <w:t>state</w:t>
      </w:r>
      <w:proofErr w:type="spellEnd"/>
      <w:r w:rsidRPr="00CF4DE1">
        <w:rPr>
          <w:lang w:val="es-ES"/>
        </w:rPr>
        <w:t xml:space="preserve"> </w:t>
      </w:r>
      <w:proofErr w:type="spellStart"/>
      <w:r w:rsidRPr="00CF4DE1">
        <w:rPr>
          <w:lang w:val="es-ES"/>
        </w:rPr>
        <w:t>osservate</w:t>
      </w:r>
      <w:proofErr w:type="spellEnd"/>
      <w:r w:rsidRPr="00CF4DE1">
        <w:rPr>
          <w:lang w:val="es-ES"/>
        </w:rPr>
        <w:t xml:space="preserve"> </w:t>
      </w:r>
      <w:proofErr w:type="spellStart"/>
      <w:r w:rsidRPr="00CF4DE1">
        <w:rPr>
          <w:lang w:val="es-ES"/>
        </w:rPr>
        <w:t>riduzioni</w:t>
      </w:r>
      <w:proofErr w:type="spellEnd"/>
      <w:r w:rsidRPr="00CF4DE1">
        <w:rPr>
          <w:lang w:val="es-ES"/>
        </w:rPr>
        <w:t xml:space="preserve"> </w:t>
      </w:r>
      <w:proofErr w:type="spellStart"/>
      <w:r w:rsidRPr="00CF4DE1">
        <w:rPr>
          <w:lang w:val="es-ES"/>
        </w:rPr>
        <w:t>numeriche</w:t>
      </w:r>
      <w:proofErr w:type="spellEnd"/>
      <w:r w:rsidRPr="00CF4DE1">
        <w:rPr>
          <w:lang w:val="es-ES"/>
        </w:rPr>
        <w:t xml:space="preserve"> </w:t>
      </w:r>
      <w:proofErr w:type="spellStart"/>
      <w:r w:rsidRPr="00CF4DE1">
        <w:rPr>
          <w:lang w:val="es-ES"/>
        </w:rPr>
        <w:t>clinicamente</w:t>
      </w:r>
      <w:proofErr w:type="spellEnd"/>
      <w:r w:rsidRPr="00CF4DE1">
        <w:rPr>
          <w:lang w:val="es-ES"/>
        </w:rPr>
        <w:t xml:space="preserve"> significative </w:t>
      </w:r>
      <w:r w:rsidR="009B01CA" w:rsidRPr="00CF4DE1">
        <w:rPr>
          <w:lang w:val="es-ES"/>
        </w:rPr>
        <w:t xml:space="preserve">del </w:t>
      </w:r>
      <w:proofErr w:type="spellStart"/>
      <w:r w:rsidR="009B01CA" w:rsidRPr="00CF4DE1">
        <w:rPr>
          <w:lang w:val="es-ES"/>
        </w:rPr>
        <w:t>fabbisogno</w:t>
      </w:r>
      <w:proofErr w:type="spellEnd"/>
      <w:r w:rsidR="009B01CA" w:rsidRPr="00CF4DE1">
        <w:rPr>
          <w:lang w:val="es-ES"/>
        </w:rPr>
        <w:t xml:space="preserve"> di </w:t>
      </w:r>
      <w:proofErr w:type="spellStart"/>
      <w:r w:rsidRPr="00CF4DE1">
        <w:rPr>
          <w:lang w:val="es-ES"/>
        </w:rPr>
        <w:t>supporto</w:t>
      </w:r>
      <w:proofErr w:type="spellEnd"/>
      <w:r w:rsidRPr="00CF4DE1">
        <w:rPr>
          <w:lang w:val="es-ES"/>
        </w:rPr>
        <w:t xml:space="preserve"> </w:t>
      </w:r>
      <w:proofErr w:type="spellStart"/>
      <w:r w:rsidRPr="00CF4DE1">
        <w:rPr>
          <w:lang w:val="es-ES"/>
        </w:rPr>
        <w:t>parenterale</w:t>
      </w:r>
      <w:proofErr w:type="spellEnd"/>
      <w:r w:rsidRPr="00CF4DE1">
        <w:rPr>
          <w:lang w:val="es-ES"/>
        </w:rPr>
        <w:t>.</w:t>
      </w:r>
    </w:p>
    <w:p w14:paraId="3A56FD56" w14:textId="77777777" w:rsidR="00FF676D" w:rsidRPr="00CF4DE1" w:rsidRDefault="00FF676D" w:rsidP="004F6E27">
      <w:pPr>
        <w:spacing w:line="240" w:lineRule="auto"/>
        <w:rPr>
          <w:szCs w:val="22"/>
          <w:lang w:val="es-ES"/>
        </w:rPr>
      </w:pPr>
    </w:p>
    <w:p w14:paraId="36419E4B" w14:textId="77777777" w:rsidR="00FF676D" w:rsidRPr="00731B1A" w:rsidRDefault="000F1F30" w:rsidP="00731B1A">
      <w:pPr>
        <w:keepNext/>
        <w:keepLines/>
        <w:spacing w:line="240" w:lineRule="auto"/>
        <w:rPr>
          <w:i/>
          <w:iCs/>
          <w:szCs w:val="22"/>
          <w:lang w:val="es-ES"/>
        </w:rPr>
      </w:pPr>
      <w:r w:rsidRPr="00731B1A">
        <w:rPr>
          <w:i/>
          <w:iCs/>
          <w:lang w:val="es-ES"/>
        </w:rPr>
        <w:t>S</w:t>
      </w:r>
      <w:r w:rsidR="00FF676D" w:rsidRPr="00731B1A">
        <w:rPr>
          <w:i/>
          <w:iCs/>
          <w:lang w:val="es-ES"/>
        </w:rPr>
        <w:t xml:space="preserve">tudio </w:t>
      </w:r>
      <w:proofErr w:type="spellStart"/>
      <w:r w:rsidR="00AE0F04" w:rsidRPr="00731B1A">
        <w:rPr>
          <w:i/>
          <w:iCs/>
          <w:lang w:val="es-ES"/>
        </w:rPr>
        <w:t>pivotale</w:t>
      </w:r>
      <w:proofErr w:type="spellEnd"/>
      <w:r w:rsidR="00FF676D" w:rsidRPr="00731B1A">
        <w:rPr>
          <w:i/>
          <w:iCs/>
          <w:lang w:val="es-ES"/>
        </w:rPr>
        <w:t xml:space="preserve"> </w:t>
      </w:r>
      <w:proofErr w:type="spellStart"/>
      <w:r w:rsidR="00FF676D" w:rsidRPr="00731B1A">
        <w:rPr>
          <w:i/>
          <w:iCs/>
          <w:lang w:val="es-ES"/>
        </w:rPr>
        <w:t>controllato</w:t>
      </w:r>
      <w:proofErr w:type="spellEnd"/>
      <w:r w:rsidR="00FF676D" w:rsidRPr="00731B1A">
        <w:rPr>
          <w:i/>
          <w:iCs/>
          <w:lang w:val="es-ES"/>
        </w:rPr>
        <w:t xml:space="preserve"> </w:t>
      </w:r>
    </w:p>
    <w:p w14:paraId="0E6269C2" w14:textId="77777777" w:rsidR="00FF676D" w:rsidRPr="00CF4DE1" w:rsidRDefault="00FF676D" w:rsidP="00731B1A">
      <w:pPr>
        <w:keepNext/>
        <w:keepLines/>
        <w:spacing w:line="240" w:lineRule="auto"/>
        <w:rPr>
          <w:szCs w:val="22"/>
          <w:lang w:val="es-ES"/>
        </w:rPr>
      </w:pPr>
    </w:p>
    <w:p w14:paraId="707FE807" w14:textId="77777777" w:rsidR="00FF676D" w:rsidRPr="00731B1A" w:rsidRDefault="00FF676D" w:rsidP="004F6E27">
      <w:pPr>
        <w:keepNext/>
        <w:spacing w:line="240" w:lineRule="auto"/>
        <w:rPr>
          <w:i/>
          <w:szCs w:val="22"/>
          <w:u w:val="single"/>
          <w:lang w:val="es-ES"/>
        </w:rPr>
      </w:pPr>
      <w:proofErr w:type="spellStart"/>
      <w:r w:rsidRPr="00731B1A">
        <w:rPr>
          <w:i/>
          <w:szCs w:val="22"/>
          <w:u w:val="single"/>
          <w:lang w:val="es-ES"/>
        </w:rPr>
        <w:t>Svezzamento</w:t>
      </w:r>
      <w:proofErr w:type="spellEnd"/>
      <w:r w:rsidRPr="00731B1A">
        <w:rPr>
          <w:i/>
          <w:szCs w:val="22"/>
          <w:u w:val="single"/>
          <w:lang w:val="es-ES"/>
        </w:rPr>
        <w:t xml:space="preserve"> completo</w:t>
      </w:r>
    </w:p>
    <w:p w14:paraId="75F5495A" w14:textId="77777777" w:rsidR="00FF676D" w:rsidRPr="00CF4DE1" w:rsidRDefault="00FF676D" w:rsidP="004F6E27">
      <w:pPr>
        <w:spacing w:line="240" w:lineRule="auto"/>
        <w:rPr>
          <w:szCs w:val="22"/>
          <w:lang w:val="es-ES"/>
        </w:rPr>
      </w:pPr>
      <w:proofErr w:type="spellStart"/>
      <w:r w:rsidRPr="00CF4DE1">
        <w:rPr>
          <w:lang w:val="es-ES"/>
        </w:rPr>
        <w:t>Nessun</w:t>
      </w:r>
      <w:proofErr w:type="spellEnd"/>
      <w:r w:rsidRPr="00CF4DE1">
        <w:rPr>
          <w:lang w:val="es-ES"/>
        </w:rPr>
        <w:t xml:space="preserve"> </w:t>
      </w:r>
      <w:proofErr w:type="spellStart"/>
      <w:r w:rsidRPr="00CF4DE1">
        <w:rPr>
          <w:lang w:val="es-ES"/>
        </w:rPr>
        <w:t>soggetto</w:t>
      </w:r>
      <w:proofErr w:type="spellEnd"/>
      <w:r w:rsidRPr="00CF4DE1">
        <w:rPr>
          <w:lang w:val="es-ES"/>
        </w:rPr>
        <w:t xml:space="preserve"> ha </w:t>
      </w:r>
      <w:proofErr w:type="spellStart"/>
      <w:r w:rsidRPr="00CF4DE1">
        <w:rPr>
          <w:lang w:val="es-ES"/>
        </w:rPr>
        <w:t>raggiunto</w:t>
      </w:r>
      <w:proofErr w:type="spellEnd"/>
      <w:r w:rsidRPr="00CF4DE1">
        <w:rPr>
          <w:lang w:val="es-ES"/>
        </w:rPr>
        <w:t xml:space="preserve"> </w:t>
      </w:r>
      <w:proofErr w:type="spellStart"/>
      <w:r w:rsidRPr="00CF4DE1">
        <w:rPr>
          <w:lang w:val="es-ES"/>
        </w:rPr>
        <w:t>l’autonomia</w:t>
      </w:r>
      <w:proofErr w:type="spellEnd"/>
      <w:r w:rsidRPr="00CF4DE1">
        <w:rPr>
          <w:lang w:val="es-ES"/>
        </w:rPr>
        <w:t xml:space="preserve"> </w:t>
      </w:r>
      <w:proofErr w:type="spellStart"/>
      <w:r w:rsidRPr="00CF4DE1">
        <w:rPr>
          <w:lang w:val="es-ES"/>
        </w:rPr>
        <w:t>enterale</w:t>
      </w:r>
      <w:proofErr w:type="spellEnd"/>
      <w:r w:rsidRPr="00CF4DE1">
        <w:rPr>
          <w:lang w:val="es-ES"/>
        </w:rPr>
        <w:t xml:space="preserve">, </w:t>
      </w:r>
      <w:proofErr w:type="spellStart"/>
      <w:r w:rsidRPr="00CF4DE1">
        <w:rPr>
          <w:lang w:val="es-ES"/>
        </w:rPr>
        <w:t>ovvero</w:t>
      </w:r>
      <w:proofErr w:type="spellEnd"/>
      <w:r w:rsidRPr="00CF4DE1">
        <w:rPr>
          <w:lang w:val="es-ES"/>
        </w:rPr>
        <w:t xml:space="preserve"> </w:t>
      </w:r>
      <w:proofErr w:type="spellStart"/>
      <w:r w:rsidR="009B01CA" w:rsidRPr="00CF4DE1">
        <w:rPr>
          <w:lang w:val="es-ES"/>
        </w:rPr>
        <w:t>il</w:t>
      </w:r>
      <w:proofErr w:type="spellEnd"/>
      <w:r w:rsidR="009B01CA" w:rsidRPr="00CF4DE1">
        <w:rPr>
          <w:lang w:val="es-ES"/>
        </w:rPr>
        <w:t xml:space="preserve"> completo</w:t>
      </w:r>
      <w:r w:rsidRPr="00CF4DE1">
        <w:rPr>
          <w:lang w:val="es-ES"/>
        </w:rPr>
        <w:t xml:space="preserve"> </w:t>
      </w:r>
      <w:proofErr w:type="spellStart"/>
      <w:r w:rsidRPr="00CF4DE1">
        <w:rPr>
          <w:lang w:val="es-ES"/>
        </w:rPr>
        <w:t>svezzamento</w:t>
      </w:r>
      <w:proofErr w:type="spellEnd"/>
      <w:r w:rsidRPr="00CF4DE1">
        <w:rPr>
          <w:lang w:val="es-ES"/>
        </w:rPr>
        <w:t xml:space="preserve"> </w:t>
      </w:r>
      <w:proofErr w:type="spellStart"/>
      <w:r w:rsidRPr="00CF4DE1">
        <w:rPr>
          <w:lang w:val="es-ES"/>
        </w:rPr>
        <w:t>dal</w:t>
      </w:r>
      <w:proofErr w:type="spellEnd"/>
      <w:r w:rsidRPr="00CF4DE1">
        <w:rPr>
          <w:lang w:val="es-ES"/>
        </w:rPr>
        <w:t xml:space="preserve"> </w:t>
      </w:r>
      <w:proofErr w:type="spellStart"/>
      <w:r w:rsidRPr="00CF4DE1">
        <w:rPr>
          <w:lang w:val="es-ES"/>
        </w:rPr>
        <w:t>supporto</w:t>
      </w:r>
      <w:proofErr w:type="spellEnd"/>
      <w:r w:rsidRPr="00CF4DE1">
        <w:rPr>
          <w:lang w:val="es-ES"/>
        </w:rPr>
        <w:t xml:space="preserve"> </w:t>
      </w:r>
      <w:proofErr w:type="spellStart"/>
      <w:r w:rsidRPr="00CF4DE1">
        <w:rPr>
          <w:lang w:val="es-ES"/>
        </w:rPr>
        <w:t>parenterale</w:t>
      </w:r>
      <w:proofErr w:type="spellEnd"/>
      <w:r w:rsidRPr="00CF4DE1">
        <w:rPr>
          <w:lang w:val="es-ES"/>
        </w:rPr>
        <w:t xml:space="preserve"> (</w:t>
      </w:r>
      <w:r w:rsidR="00BB60D0" w:rsidRPr="00CF4DE1">
        <w:rPr>
          <w:lang w:val="es-ES"/>
        </w:rPr>
        <w:t>PS</w:t>
      </w:r>
      <w:r w:rsidRPr="00CF4DE1">
        <w:rPr>
          <w:lang w:val="es-ES"/>
        </w:rPr>
        <w:t xml:space="preserve">) durante </w:t>
      </w:r>
      <w:proofErr w:type="spellStart"/>
      <w:r w:rsidRPr="00CF4DE1">
        <w:rPr>
          <w:lang w:val="es-ES"/>
        </w:rPr>
        <w:t>gli</w:t>
      </w:r>
      <w:proofErr w:type="spellEnd"/>
      <w:r w:rsidRPr="00CF4DE1">
        <w:rPr>
          <w:lang w:val="es-ES"/>
        </w:rPr>
        <w:t xml:space="preserve"> </w:t>
      </w:r>
      <w:proofErr w:type="spellStart"/>
      <w:r w:rsidRPr="00CF4DE1">
        <w:rPr>
          <w:lang w:val="es-ES"/>
        </w:rPr>
        <w:t>studi</w:t>
      </w:r>
      <w:proofErr w:type="spellEnd"/>
      <w:r w:rsidRPr="00CF4DE1">
        <w:rPr>
          <w:lang w:val="es-ES"/>
        </w:rPr>
        <w:t xml:space="preserve"> </w:t>
      </w:r>
      <w:proofErr w:type="spellStart"/>
      <w:r w:rsidR="00AE0F04">
        <w:rPr>
          <w:lang w:val="es-ES"/>
        </w:rPr>
        <w:t>pivotali</w:t>
      </w:r>
      <w:proofErr w:type="spellEnd"/>
      <w:r w:rsidRPr="00CF4DE1">
        <w:rPr>
          <w:lang w:val="es-ES"/>
        </w:rPr>
        <w:t xml:space="preserve"> o di </w:t>
      </w:r>
      <w:proofErr w:type="spellStart"/>
      <w:r w:rsidRPr="00CF4DE1">
        <w:rPr>
          <w:lang w:val="es-ES"/>
        </w:rPr>
        <w:t>estensione</w:t>
      </w:r>
      <w:proofErr w:type="spellEnd"/>
      <w:r w:rsidRPr="00CF4DE1">
        <w:rPr>
          <w:lang w:val="es-ES"/>
        </w:rPr>
        <w:t>.</w:t>
      </w:r>
    </w:p>
    <w:p w14:paraId="5E0C08CA" w14:textId="77777777" w:rsidR="00FF676D" w:rsidRPr="00CF4DE1" w:rsidRDefault="00FF676D" w:rsidP="004F6E27">
      <w:pPr>
        <w:spacing w:line="240" w:lineRule="auto"/>
        <w:rPr>
          <w:szCs w:val="22"/>
          <w:lang w:val="es-ES"/>
        </w:rPr>
      </w:pPr>
    </w:p>
    <w:p w14:paraId="0EBA1A68" w14:textId="77777777" w:rsidR="00FF676D" w:rsidRPr="00731B1A" w:rsidRDefault="00FF676D"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del </w:t>
      </w:r>
      <w:proofErr w:type="spellStart"/>
      <w:r w:rsidRPr="00731B1A">
        <w:rPr>
          <w:i/>
          <w:szCs w:val="22"/>
          <w:u w:val="single"/>
          <w:lang w:val="es-ES"/>
        </w:rPr>
        <w:t>volume</w:t>
      </w:r>
      <w:proofErr w:type="spellEnd"/>
      <w:r w:rsidRPr="00731B1A">
        <w:rPr>
          <w:i/>
          <w:szCs w:val="22"/>
          <w:u w:val="single"/>
          <w:lang w:val="es-ES"/>
        </w:rPr>
        <w:t xml:space="preserve"> </w:t>
      </w:r>
      <w:r w:rsidR="006636D2" w:rsidRPr="00731B1A">
        <w:rPr>
          <w:i/>
          <w:szCs w:val="22"/>
          <w:u w:val="single"/>
          <w:lang w:val="es-ES"/>
        </w:rPr>
        <w:t>di</w:t>
      </w:r>
      <w:r w:rsidRPr="00731B1A">
        <w:rPr>
          <w:i/>
          <w:szCs w:val="22"/>
          <w:u w:val="single"/>
          <w:lang w:val="es-ES"/>
        </w:rPr>
        <w:t xml:space="preserve"> </w:t>
      </w:r>
      <w:proofErr w:type="spellStart"/>
      <w:r w:rsidRPr="00731B1A">
        <w:rPr>
          <w:i/>
          <w:szCs w:val="22"/>
          <w:u w:val="single"/>
          <w:lang w:val="es-ES"/>
        </w:rPr>
        <w:t>nutrizione</w:t>
      </w:r>
      <w:proofErr w:type="spellEnd"/>
      <w:r w:rsidRPr="00731B1A">
        <w:rPr>
          <w:i/>
          <w:szCs w:val="22"/>
          <w:u w:val="single"/>
          <w:lang w:val="es-ES"/>
        </w:rPr>
        <w:t xml:space="preserve"> </w:t>
      </w:r>
      <w:proofErr w:type="spellStart"/>
      <w:r w:rsidRPr="00731B1A">
        <w:rPr>
          <w:i/>
          <w:szCs w:val="22"/>
          <w:u w:val="single"/>
          <w:lang w:val="es-ES"/>
        </w:rPr>
        <w:t>parenterale</w:t>
      </w:r>
      <w:proofErr w:type="spellEnd"/>
    </w:p>
    <w:p w14:paraId="1493C646" w14:textId="3C17FFE7" w:rsidR="00FF676D" w:rsidRPr="00CF4DE1" w:rsidRDefault="00FF676D" w:rsidP="00731B1A">
      <w:pPr>
        <w:spacing w:line="240" w:lineRule="auto"/>
        <w:rPr>
          <w:iCs/>
          <w:szCs w:val="22"/>
          <w:lang w:val="es-ES"/>
        </w:rPr>
      </w:pPr>
      <w:proofErr w:type="spellStart"/>
      <w:r w:rsidRPr="00CF4DE1">
        <w:rPr>
          <w:lang w:val="es-ES"/>
        </w:rPr>
        <w:t>Nello</w:t>
      </w:r>
      <w:proofErr w:type="spellEnd"/>
      <w:r w:rsidRPr="00CF4DE1">
        <w:rPr>
          <w:lang w:val="es-ES"/>
        </w:rPr>
        <w:t xml:space="preserve"> </w:t>
      </w:r>
      <w:proofErr w:type="spellStart"/>
      <w:r w:rsidRPr="00CF4DE1">
        <w:rPr>
          <w:lang w:val="es-ES"/>
        </w:rPr>
        <w:t>studio</w:t>
      </w:r>
      <w:proofErr w:type="spellEnd"/>
      <w:r w:rsidRPr="00CF4DE1">
        <w:rPr>
          <w:lang w:val="es-ES"/>
        </w:rPr>
        <w:t xml:space="preserve"> </w:t>
      </w:r>
      <w:proofErr w:type="spellStart"/>
      <w:r w:rsidR="00AE0F04">
        <w:rPr>
          <w:lang w:val="es-ES"/>
        </w:rPr>
        <w:t>pivotale</w:t>
      </w:r>
      <w:proofErr w:type="spellEnd"/>
      <w:r w:rsidRPr="00CF4DE1">
        <w:rPr>
          <w:lang w:val="es-ES"/>
        </w:rPr>
        <w:t xml:space="preserve"> </w:t>
      </w:r>
      <w:proofErr w:type="spellStart"/>
      <w:r w:rsidRPr="00CF4DE1">
        <w:rPr>
          <w:lang w:val="es-ES"/>
        </w:rPr>
        <w:t>controllato</w:t>
      </w:r>
      <w:proofErr w:type="spellEnd"/>
      <w:r w:rsidRPr="00CF4DE1">
        <w:rPr>
          <w:lang w:val="es-ES"/>
        </w:rPr>
        <w:t xml:space="preserve">, </w:t>
      </w:r>
      <w:r w:rsidR="00351402" w:rsidRPr="002B515F">
        <w:rPr>
          <w:szCs w:val="22"/>
          <w:lang w:val="it"/>
        </w:rPr>
        <w:t xml:space="preserve">sulla base dei dati tratti dai diari </w:t>
      </w:r>
      <w:r w:rsidR="00AE0F04">
        <w:rPr>
          <w:szCs w:val="22"/>
          <w:lang w:val="it"/>
        </w:rPr>
        <w:t>dei pazienti</w:t>
      </w:r>
      <w:r w:rsidRPr="00CF4DE1">
        <w:rPr>
          <w:lang w:val="es-ES"/>
        </w:rPr>
        <w:t>, 3 </w:t>
      </w:r>
      <w:proofErr w:type="spellStart"/>
      <w:r w:rsidRPr="00CF4DE1">
        <w:rPr>
          <w:lang w:val="es-ES"/>
        </w:rPr>
        <w:t>soggetti</w:t>
      </w:r>
      <w:proofErr w:type="spellEnd"/>
      <w:r w:rsidRPr="00CF4DE1">
        <w:rPr>
          <w:lang w:val="es-ES"/>
        </w:rPr>
        <w:t xml:space="preserve"> (60,0%) </w:t>
      </w:r>
      <w:proofErr w:type="spellStart"/>
      <w:r w:rsidRPr="00CF4DE1">
        <w:rPr>
          <w:lang w:val="es-ES"/>
        </w:rPr>
        <w:t>arruolati</w:t>
      </w:r>
      <w:proofErr w:type="spellEnd"/>
      <w:r w:rsidRPr="00CF4DE1">
        <w:rPr>
          <w:lang w:val="es-ES"/>
        </w:rPr>
        <w:t xml:space="preserve"> nel </w:t>
      </w:r>
      <w:proofErr w:type="spellStart"/>
      <w:r w:rsidRPr="00CF4DE1">
        <w:rPr>
          <w:lang w:val="es-ES"/>
        </w:rPr>
        <w:t>braccio</w:t>
      </w:r>
      <w:proofErr w:type="spellEnd"/>
      <w:r w:rsidRPr="00CF4DE1">
        <w:rPr>
          <w:lang w:val="es-ES"/>
        </w:rPr>
        <w:t xml:space="preserve"> TED e 1 </w:t>
      </w:r>
      <w:proofErr w:type="spellStart"/>
      <w:r w:rsidRPr="00CF4DE1">
        <w:rPr>
          <w:lang w:val="es-ES"/>
        </w:rPr>
        <w:t>soggetto</w:t>
      </w:r>
      <w:proofErr w:type="spellEnd"/>
      <w:r w:rsidRPr="00CF4DE1">
        <w:rPr>
          <w:lang w:val="es-ES"/>
        </w:rPr>
        <w:t xml:space="preserve"> (20,0%) nel </w:t>
      </w:r>
      <w:proofErr w:type="spellStart"/>
      <w:r w:rsidRPr="00CF4DE1">
        <w:rPr>
          <w:lang w:val="es-ES"/>
        </w:rPr>
        <w:t>braccio</w:t>
      </w:r>
      <w:proofErr w:type="spellEnd"/>
      <w:r w:rsidRPr="00CF4DE1">
        <w:rPr>
          <w:lang w:val="es-ES"/>
        </w:rPr>
        <w:t xml:space="preserve"> </w:t>
      </w:r>
      <w:proofErr w:type="spellStart"/>
      <w:r w:rsidR="00351402" w:rsidRPr="00CF4DE1">
        <w:rPr>
          <w:lang w:val="es-ES"/>
        </w:rPr>
        <w:t>trattato</w:t>
      </w:r>
      <w:proofErr w:type="spellEnd"/>
      <w:r w:rsidR="00351402" w:rsidRPr="00CF4DE1">
        <w:rPr>
          <w:lang w:val="es-ES"/>
        </w:rPr>
        <w:t xml:space="preserve"> con lo standard di cura</w:t>
      </w:r>
      <w:r w:rsidR="006D71F2">
        <w:rPr>
          <w:lang w:val="es-ES"/>
        </w:rPr>
        <w:t>,</w:t>
      </w:r>
      <w:r w:rsidRPr="00CF4DE1">
        <w:rPr>
          <w:lang w:val="es-ES"/>
        </w:rPr>
        <w:t xml:space="preserve"> </w:t>
      </w:r>
      <w:proofErr w:type="spellStart"/>
      <w:r w:rsidRPr="00CF4DE1">
        <w:rPr>
          <w:lang w:val="es-ES"/>
        </w:rPr>
        <w:t>hanno</w:t>
      </w:r>
      <w:proofErr w:type="spellEnd"/>
      <w:r w:rsidRPr="00CF4DE1">
        <w:rPr>
          <w:lang w:val="es-ES"/>
        </w:rPr>
        <w:t xml:space="preserve"> </w:t>
      </w:r>
      <w:proofErr w:type="spellStart"/>
      <w:r w:rsidRPr="00CF4DE1">
        <w:rPr>
          <w:lang w:val="es-ES"/>
        </w:rPr>
        <w:t>manifestato</w:t>
      </w:r>
      <w:proofErr w:type="spellEnd"/>
      <w:r w:rsidRPr="00CF4DE1">
        <w:rPr>
          <w:lang w:val="es-ES"/>
        </w:rPr>
        <w:t xml:space="preserve"> una </w:t>
      </w:r>
      <w:proofErr w:type="spellStart"/>
      <w:r w:rsidRPr="00CF4DE1">
        <w:rPr>
          <w:lang w:val="es-ES"/>
        </w:rPr>
        <w:t>riduzione</w:t>
      </w:r>
      <w:proofErr w:type="spellEnd"/>
      <w:r w:rsidRPr="00CF4DE1">
        <w:rPr>
          <w:lang w:val="es-ES"/>
        </w:rPr>
        <w:t xml:space="preserve"> di almeno </w:t>
      </w:r>
      <w:proofErr w:type="spellStart"/>
      <w:r w:rsidRPr="00CF4DE1">
        <w:rPr>
          <w:lang w:val="es-ES"/>
        </w:rPr>
        <w:t>il</w:t>
      </w:r>
      <w:proofErr w:type="spellEnd"/>
      <w:r w:rsidRPr="00CF4DE1">
        <w:rPr>
          <w:lang w:val="es-ES"/>
        </w:rPr>
        <w:t xml:space="preserve"> 20% del </w:t>
      </w:r>
      <w:proofErr w:type="spellStart"/>
      <w:r w:rsidRPr="00CF4DE1">
        <w:rPr>
          <w:lang w:val="es-ES"/>
        </w:rPr>
        <w:t>volume</w:t>
      </w:r>
      <w:proofErr w:type="spellEnd"/>
      <w:r w:rsidRPr="00CF4DE1">
        <w:rPr>
          <w:lang w:val="es-ES"/>
        </w:rPr>
        <w:t xml:space="preserve"> di PS </w:t>
      </w:r>
      <w:proofErr w:type="spellStart"/>
      <w:r w:rsidRPr="00CF4DE1">
        <w:rPr>
          <w:lang w:val="es-ES"/>
        </w:rPr>
        <w:t>alla</w:t>
      </w:r>
      <w:proofErr w:type="spellEnd"/>
      <w:r w:rsidRPr="00CF4DE1">
        <w:rPr>
          <w:lang w:val="es-ES"/>
        </w:rPr>
        <w:t xml:space="preserve"> fine del </w:t>
      </w:r>
      <w:proofErr w:type="spellStart"/>
      <w:r w:rsidRPr="00CF4DE1">
        <w:rPr>
          <w:lang w:val="es-ES"/>
        </w:rPr>
        <w:t>trattamento</w:t>
      </w:r>
      <w:proofErr w:type="spellEnd"/>
      <w:r w:rsidRPr="00CF4DE1">
        <w:rPr>
          <w:lang w:val="es-ES"/>
        </w:rPr>
        <w:t xml:space="preserve"> (EOT)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w:t>
      </w:r>
      <w:proofErr w:type="gramStart"/>
      <w:r w:rsidR="00351402" w:rsidRPr="00CF4DE1">
        <w:rPr>
          <w:lang w:val="es-ES"/>
        </w:rPr>
        <w:t xml:space="preserve">per </w:t>
      </w:r>
      <w:r w:rsidRPr="00CF4DE1">
        <w:rPr>
          <w:lang w:val="es-ES"/>
        </w:rPr>
        <w:t>2</w:t>
      </w:r>
      <w:proofErr w:type="gramEnd"/>
      <w:r w:rsidRPr="00CF4DE1">
        <w:rPr>
          <w:lang w:val="es-ES"/>
        </w:rPr>
        <w:t> </w:t>
      </w:r>
      <w:proofErr w:type="spellStart"/>
      <w:r w:rsidRPr="00CF4DE1">
        <w:rPr>
          <w:lang w:val="es-ES"/>
        </w:rPr>
        <w:t>soggetti</w:t>
      </w:r>
      <w:proofErr w:type="spellEnd"/>
      <w:r w:rsidRPr="00CF4DE1">
        <w:rPr>
          <w:lang w:val="es-ES"/>
        </w:rPr>
        <w:t xml:space="preserve"> nel </w:t>
      </w:r>
      <w:proofErr w:type="spellStart"/>
      <w:r w:rsidRPr="00CF4DE1">
        <w:rPr>
          <w:lang w:val="es-ES"/>
        </w:rPr>
        <w:t>braccio</w:t>
      </w:r>
      <w:proofErr w:type="spellEnd"/>
      <w:r w:rsidRPr="00CF4DE1">
        <w:rPr>
          <w:lang w:val="es-ES"/>
        </w:rPr>
        <w:t xml:space="preserve"> </w:t>
      </w:r>
      <w:proofErr w:type="spellStart"/>
      <w:r w:rsidR="00794CF7" w:rsidRPr="00CF4DE1">
        <w:rPr>
          <w:lang w:val="es-ES"/>
        </w:rPr>
        <w:t>trattato</w:t>
      </w:r>
      <w:proofErr w:type="spellEnd"/>
      <w:r w:rsidR="00794CF7" w:rsidRPr="00CF4DE1">
        <w:rPr>
          <w:lang w:val="es-ES"/>
        </w:rPr>
        <w:t xml:space="preserve"> con lo standard di cura</w:t>
      </w:r>
      <w:r w:rsidRPr="00CF4DE1">
        <w:rPr>
          <w:lang w:val="es-ES"/>
        </w:rPr>
        <w:t xml:space="preserve"> </w:t>
      </w:r>
      <w:r w:rsidR="00351402" w:rsidRPr="00CF4DE1">
        <w:rPr>
          <w:lang w:val="es-ES"/>
        </w:rPr>
        <w:t xml:space="preserve">i </w:t>
      </w:r>
      <w:proofErr w:type="spellStart"/>
      <w:r w:rsidRPr="00CF4DE1">
        <w:rPr>
          <w:lang w:val="es-ES"/>
        </w:rPr>
        <w:t>dati</w:t>
      </w:r>
      <w:proofErr w:type="spellEnd"/>
      <w:r w:rsidRPr="00CF4DE1">
        <w:rPr>
          <w:lang w:val="es-ES"/>
        </w:rPr>
        <w:t xml:space="preserve"> </w:t>
      </w:r>
      <w:proofErr w:type="spellStart"/>
      <w:r w:rsidR="00351402" w:rsidRPr="00CF4DE1">
        <w:rPr>
          <w:lang w:val="es-ES"/>
        </w:rPr>
        <w:t>erano</w:t>
      </w:r>
      <w:proofErr w:type="spellEnd"/>
      <w:r w:rsidR="00351402" w:rsidRPr="00CF4DE1">
        <w:rPr>
          <w:lang w:val="es-ES"/>
        </w:rPr>
        <w:t xml:space="preserve"> </w:t>
      </w:r>
      <w:proofErr w:type="spellStart"/>
      <w:r w:rsidRPr="00CF4DE1">
        <w:rPr>
          <w:lang w:val="es-ES"/>
        </w:rPr>
        <w:t>mancanti</w:t>
      </w:r>
      <w:proofErr w:type="spellEnd"/>
      <w:r w:rsidRPr="00CF4DE1">
        <w:rPr>
          <w:lang w:val="es-ES"/>
        </w:rPr>
        <w:t xml:space="preserve">). Nel </w:t>
      </w:r>
      <w:proofErr w:type="spellStart"/>
      <w:r w:rsidRPr="00CF4DE1">
        <w:rPr>
          <w:lang w:val="es-ES"/>
        </w:rPr>
        <w:t>braccio</w:t>
      </w:r>
      <w:proofErr w:type="spellEnd"/>
      <w:r w:rsidRPr="00CF4DE1">
        <w:rPr>
          <w:lang w:val="es-ES"/>
        </w:rPr>
        <w:t xml:space="preserve"> TED, la </w:t>
      </w:r>
      <w:proofErr w:type="spellStart"/>
      <w:r w:rsidRPr="00CF4DE1">
        <w:rPr>
          <w:lang w:val="es-ES"/>
        </w:rPr>
        <w:t>variazione</w:t>
      </w:r>
      <w:proofErr w:type="spellEnd"/>
      <w:r w:rsidRPr="00CF4DE1">
        <w:rPr>
          <w:lang w:val="es-ES"/>
        </w:rPr>
        <w:t xml:space="preserve"> media del </w:t>
      </w:r>
      <w:proofErr w:type="spellStart"/>
      <w:r w:rsidRPr="00CF4DE1">
        <w:rPr>
          <w:lang w:val="es-ES"/>
        </w:rPr>
        <w:t>volume</w:t>
      </w:r>
      <w:proofErr w:type="spellEnd"/>
      <w:r w:rsidRPr="00CF4DE1">
        <w:rPr>
          <w:lang w:val="es-ES"/>
        </w:rPr>
        <w:t xml:space="preserve"> di PS </w:t>
      </w:r>
      <w:proofErr w:type="spellStart"/>
      <w:r w:rsidRPr="00CF4DE1">
        <w:rPr>
          <w:lang w:val="es-ES"/>
        </w:rPr>
        <w:t>all’EOT</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è </w:t>
      </w:r>
      <w:proofErr w:type="spellStart"/>
      <w:r w:rsidRPr="00CF4DE1">
        <w:rPr>
          <w:lang w:val="es-ES"/>
        </w:rPr>
        <w:t>stata</w:t>
      </w:r>
      <w:proofErr w:type="spellEnd"/>
      <w:r w:rsidRPr="00CF4DE1">
        <w:rPr>
          <w:lang w:val="es-ES"/>
        </w:rPr>
        <w:t xml:space="preserve"> di -21,5±28,91 </w:t>
      </w:r>
      <w:proofErr w:type="spellStart"/>
      <w:r w:rsidRPr="00CF4DE1">
        <w:rPr>
          <w:lang w:val="es-ES"/>
        </w:rPr>
        <w:t>m</w:t>
      </w:r>
      <w:r w:rsidR="00355378">
        <w:rPr>
          <w:lang w:val="es-ES"/>
        </w:rPr>
        <w:t>L</w:t>
      </w:r>
      <w:proofErr w:type="spellEnd"/>
      <w:r w:rsidRPr="00CF4DE1">
        <w:rPr>
          <w:lang w:val="es-ES"/>
        </w:rPr>
        <w:t xml:space="preserve">/kg/die (-24,8%). Nel </w:t>
      </w:r>
      <w:proofErr w:type="spellStart"/>
      <w:r w:rsidRPr="00CF4DE1">
        <w:rPr>
          <w:lang w:val="es-ES"/>
        </w:rPr>
        <w:t>braccio</w:t>
      </w:r>
      <w:proofErr w:type="spellEnd"/>
      <w:r w:rsidRPr="00CF4DE1">
        <w:rPr>
          <w:lang w:val="es-ES"/>
        </w:rPr>
        <w:t xml:space="preserve"> </w:t>
      </w:r>
      <w:proofErr w:type="spellStart"/>
      <w:r w:rsidR="00794CF7" w:rsidRPr="00CF4DE1">
        <w:rPr>
          <w:lang w:val="es-ES"/>
        </w:rPr>
        <w:t>trattato</w:t>
      </w:r>
      <w:proofErr w:type="spellEnd"/>
      <w:r w:rsidR="00794CF7" w:rsidRPr="00CF4DE1">
        <w:rPr>
          <w:lang w:val="es-ES"/>
        </w:rPr>
        <w:t xml:space="preserve"> con lo standard di cura</w:t>
      </w:r>
      <w:r w:rsidRPr="00CF4DE1">
        <w:rPr>
          <w:lang w:val="es-ES"/>
        </w:rPr>
        <w:t xml:space="preserve">, la </w:t>
      </w:r>
      <w:proofErr w:type="spellStart"/>
      <w:r w:rsidRPr="00CF4DE1">
        <w:rPr>
          <w:lang w:val="es-ES"/>
        </w:rPr>
        <w:t>variazione</w:t>
      </w:r>
      <w:proofErr w:type="spellEnd"/>
      <w:r w:rsidRPr="00CF4DE1">
        <w:rPr>
          <w:lang w:val="es-ES"/>
        </w:rPr>
        <w:t xml:space="preserve"> media del </w:t>
      </w:r>
      <w:proofErr w:type="spellStart"/>
      <w:r w:rsidRPr="00CF4DE1">
        <w:rPr>
          <w:lang w:val="es-ES"/>
        </w:rPr>
        <w:t>volume</w:t>
      </w:r>
      <w:proofErr w:type="spellEnd"/>
      <w:r w:rsidRPr="00CF4DE1">
        <w:rPr>
          <w:lang w:val="es-ES"/>
        </w:rPr>
        <w:t xml:space="preserve"> di PS </w:t>
      </w:r>
      <w:proofErr w:type="spellStart"/>
      <w:r w:rsidRPr="00CF4DE1">
        <w:rPr>
          <w:lang w:val="es-ES"/>
        </w:rPr>
        <w:t>all’EOT</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è </w:t>
      </w:r>
      <w:proofErr w:type="spellStart"/>
      <w:r w:rsidRPr="00CF4DE1">
        <w:rPr>
          <w:lang w:val="es-ES"/>
        </w:rPr>
        <w:t>stata</w:t>
      </w:r>
      <w:proofErr w:type="spellEnd"/>
      <w:r w:rsidRPr="00CF4DE1">
        <w:rPr>
          <w:lang w:val="es-ES"/>
        </w:rPr>
        <w:t xml:space="preserve"> di -9,5±7,50 </w:t>
      </w:r>
      <w:proofErr w:type="spellStart"/>
      <w:r w:rsidRPr="00CF4DE1">
        <w:rPr>
          <w:lang w:val="es-ES"/>
        </w:rPr>
        <w:t>m</w:t>
      </w:r>
      <w:r w:rsidR="00C81A59">
        <w:rPr>
          <w:lang w:val="es-ES"/>
        </w:rPr>
        <w:t>L</w:t>
      </w:r>
      <w:proofErr w:type="spellEnd"/>
      <w:r w:rsidRPr="00CF4DE1">
        <w:rPr>
          <w:lang w:val="es-ES"/>
        </w:rPr>
        <w:t>/kg/die (-16,8%).</w:t>
      </w:r>
    </w:p>
    <w:p w14:paraId="042A31A4" w14:textId="77777777" w:rsidR="00FF676D" w:rsidRPr="00CF4DE1" w:rsidRDefault="00FF676D" w:rsidP="00731B1A">
      <w:pPr>
        <w:spacing w:line="240" w:lineRule="auto"/>
        <w:rPr>
          <w:iCs/>
          <w:szCs w:val="22"/>
          <w:lang w:val="es-ES"/>
        </w:rPr>
      </w:pPr>
    </w:p>
    <w:p w14:paraId="61BF1B9F" w14:textId="77777777" w:rsidR="00FF676D" w:rsidRPr="00731B1A" w:rsidRDefault="00FF676D"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w:t>
      </w:r>
      <w:proofErr w:type="spellStart"/>
      <w:r w:rsidRPr="00731B1A">
        <w:rPr>
          <w:i/>
          <w:szCs w:val="22"/>
          <w:u w:val="single"/>
          <w:lang w:val="es-ES"/>
        </w:rPr>
        <w:t>delle</w:t>
      </w:r>
      <w:proofErr w:type="spellEnd"/>
      <w:r w:rsidRPr="00731B1A">
        <w:rPr>
          <w:i/>
          <w:szCs w:val="22"/>
          <w:u w:val="single"/>
          <w:lang w:val="es-ES"/>
        </w:rPr>
        <w:t xml:space="preserve"> </w:t>
      </w:r>
      <w:proofErr w:type="spellStart"/>
      <w:r w:rsidRPr="00731B1A">
        <w:rPr>
          <w:i/>
          <w:szCs w:val="22"/>
          <w:u w:val="single"/>
          <w:lang w:val="es-ES"/>
        </w:rPr>
        <w:t>calorie</w:t>
      </w:r>
      <w:proofErr w:type="spellEnd"/>
      <w:r w:rsidRPr="00731B1A">
        <w:rPr>
          <w:i/>
          <w:szCs w:val="22"/>
          <w:u w:val="single"/>
          <w:lang w:val="es-ES"/>
        </w:rPr>
        <w:t xml:space="preserve"> </w:t>
      </w:r>
      <w:proofErr w:type="spellStart"/>
      <w:r w:rsidRPr="00731B1A">
        <w:rPr>
          <w:i/>
          <w:szCs w:val="22"/>
          <w:u w:val="single"/>
          <w:lang w:val="es-ES"/>
        </w:rPr>
        <w:t>assunte</w:t>
      </w:r>
      <w:proofErr w:type="spellEnd"/>
      <w:r w:rsidRPr="00731B1A">
        <w:rPr>
          <w:i/>
          <w:szCs w:val="22"/>
          <w:u w:val="single"/>
          <w:lang w:val="es-ES"/>
        </w:rPr>
        <w:t xml:space="preserve"> con la </w:t>
      </w:r>
      <w:proofErr w:type="spellStart"/>
      <w:r w:rsidRPr="00731B1A">
        <w:rPr>
          <w:i/>
          <w:szCs w:val="22"/>
          <w:u w:val="single"/>
          <w:lang w:val="es-ES"/>
        </w:rPr>
        <w:t>nutrizione</w:t>
      </w:r>
      <w:proofErr w:type="spellEnd"/>
      <w:r w:rsidRPr="00731B1A">
        <w:rPr>
          <w:i/>
          <w:szCs w:val="22"/>
          <w:u w:val="single"/>
          <w:lang w:val="es-ES"/>
        </w:rPr>
        <w:t xml:space="preserve"> </w:t>
      </w:r>
      <w:proofErr w:type="spellStart"/>
      <w:r w:rsidRPr="00731B1A">
        <w:rPr>
          <w:i/>
          <w:szCs w:val="22"/>
          <w:u w:val="single"/>
          <w:lang w:val="es-ES"/>
        </w:rPr>
        <w:t>parenterale</w:t>
      </w:r>
      <w:proofErr w:type="spellEnd"/>
    </w:p>
    <w:p w14:paraId="7B9381B1" w14:textId="77777777" w:rsidR="00FF676D" w:rsidRPr="00CF4DE1" w:rsidRDefault="00FF676D" w:rsidP="00731B1A">
      <w:pPr>
        <w:spacing w:line="240" w:lineRule="auto"/>
        <w:rPr>
          <w:iCs/>
          <w:szCs w:val="22"/>
          <w:lang w:val="es-ES"/>
        </w:rPr>
      </w:pPr>
      <w:proofErr w:type="spellStart"/>
      <w:r w:rsidRPr="00CF4DE1">
        <w:rPr>
          <w:lang w:val="es-ES"/>
        </w:rPr>
        <w:t>Nello</w:t>
      </w:r>
      <w:proofErr w:type="spellEnd"/>
      <w:r w:rsidRPr="00CF4DE1">
        <w:rPr>
          <w:lang w:val="es-ES"/>
        </w:rPr>
        <w:t xml:space="preserve"> </w:t>
      </w:r>
      <w:proofErr w:type="spellStart"/>
      <w:r w:rsidRPr="00CF4DE1">
        <w:rPr>
          <w:lang w:val="es-ES"/>
        </w:rPr>
        <w:t>studio</w:t>
      </w:r>
      <w:proofErr w:type="spellEnd"/>
      <w:r w:rsidRPr="00CF4DE1">
        <w:rPr>
          <w:lang w:val="es-ES"/>
        </w:rPr>
        <w:t xml:space="preserve"> </w:t>
      </w:r>
      <w:proofErr w:type="spellStart"/>
      <w:r w:rsidR="00AE0F04">
        <w:rPr>
          <w:lang w:val="es-ES"/>
        </w:rPr>
        <w:t>pivotale</w:t>
      </w:r>
      <w:proofErr w:type="spellEnd"/>
      <w:r w:rsidRPr="00CF4DE1">
        <w:rPr>
          <w:lang w:val="es-ES"/>
        </w:rPr>
        <w:t xml:space="preserve"> </w:t>
      </w:r>
      <w:proofErr w:type="spellStart"/>
      <w:r w:rsidRPr="00CF4DE1">
        <w:rPr>
          <w:lang w:val="es-ES"/>
        </w:rPr>
        <w:t>controllato</w:t>
      </w:r>
      <w:proofErr w:type="spellEnd"/>
      <w:r w:rsidRPr="00CF4DE1">
        <w:rPr>
          <w:lang w:val="es-ES"/>
        </w:rPr>
        <w:t xml:space="preserve">, </w:t>
      </w:r>
      <w:r w:rsidR="00351402" w:rsidRPr="002B515F">
        <w:rPr>
          <w:szCs w:val="22"/>
          <w:lang w:val="it"/>
        </w:rPr>
        <w:t xml:space="preserve">sulla base dei dati tratti </w:t>
      </w:r>
      <w:r w:rsidR="00351402" w:rsidRPr="006739D2">
        <w:rPr>
          <w:szCs w:val="22"/>
          <w:lang w:val="it"/>
        </w:rPr>
        <w:t>dai diari personali</w:t>
      </w:r>
      <w:r w:rsidRPr="00CF4DE1">
        <w:rPr>
          <w:lang w:val="es-ES"/>
        </w:rPr>
        <w:t xml:space="preserve">, la </w:t>
      </w:r>
      <w:proofErr w:type="spellStart"/>
      <w:r w:rsidRPr="00CF4DE1">
        <w:rPr>
          <w:lang w:val="es-ES"/>
        </w:rPr>
        <w:t>variazione</w:t>
      </w:r>
      <w:proofErr w:type="spellEnd"/>
      <w:r w:rsidRPr="00CF4DE1">
        <w:rPr>
          <w:lang w:val="es-ES"/>
        </w:rPr>
        <w:t xml:space="preserve"> </w:t>
      </w:r>
      <w:proofErr w:type="spellStart"/>
      <w:r w:rsidRPr="00CF4DE1">
        <w:rPr>
          <w:lang w:val="es-ES"/>
        </w:rPr>
        <w:t>percentuale</w:t>
      </w:r>
      <w:proofErr w:type="spellEnd"/>
      <w:r w:rsidRPr="00CF4DE1">
        <w:rPr>
          <w:lang w:val="es-ES"/>
        </w:rPr>
        <w:t xml:space="preserve"> media </w:t>
      </w:r>
      <w:proofErr w:type="spellStart"/>
      <w:r w:rsidRPr="00CF4DE1">
        <w:rPr>
          <w:lang w:val="es-ES"/>
        </w:rPr>
        <w:t>dell’apporto</w:t>
      </w:r>
      <w:proofErr w:type="spellEnd"/>
      <w:r w:rsidRPr="00CF4DE1">
        <w:rPr>
          <w:lang w:val="es-ES"/>
        </w:rPr>
        <w:t xml:space="preserve"> </w:t>
      </w:r>
      <w:proofErr w:type="spellStart"/>
      <w:r w:rsidRPr="00CF4DE1">
        <w:rPr>
          <w:lang w:val="es-ES"/>
        </w:rPr>
        <w:t>calorico</w:t>
      </w:r>
      <w:proofErr w:type="spellEnd"/>
      <w:r w:rsidRPr="00CF4DE1">
        <w:rPr>
          <w:lang w:val="es-ES"/>
        </w:rPr>
        <w:t xml:space="preserve"> di PS </w:t>
      </w:r>
      <w:proofErr w:type="spellStart"/>
      <w:r w:rsidRPr="00CF4DE1">
        <w:rPr>
          <w:lang w:val="es-ES"/>
        </w:rPr>
        <w:t>all’EOT</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è </w:t>
      </w:r>
      <w:proofErr w:type="spellStart"/>
      <w:r w:rsidRPr="00CF4DE1">
        <w:rPr>
          <w:lang w:val="es-ES"/>
        </w:rPr>
        <w:t>stata</w:t>
      </w:r>
      <w:proofErr w:type="spellEnd"/>
      <w:r w:rsidRPr="00CF4DE1">
        <w:rPr>
          <w:lang w:val="es-ES"/>
        </w:rPr>
        <w:t xml:space="preserve"> di -27,0±29,47% </w:t>
      </w:r>
      <w:proofErr w:type="gramStart"/>
      <w:r w:rsidRPr="00CF4DE1">
        <w:rPr>
          <w:lang w:val="es-ES"/>
        </w:rPr>
        <w:t>per i</w:t>
      </w:r>
      <w:proofErr w:type="gramEnd"/>
      <w:r w:rsidRPr="00CF4DE1">
        <w:rPr>
          <w:lang w:val="es-ES"/>
        </w:rPr>
        <w:t xml:space="preserve"> </w:t>
      </w:r>
      <w:proofErr w:type="spellStart"/>
      <w:r w:rsidRPr="00CF4DE1">
        <w:rPr>
          <w:lang w:val="es-ES"/>
        </w:rPr>
        <w:t>soggetti</w:t>
      </w:r>
      <w:proofErr w:type="spellEnd"/>
      <w:r w:rsidRPr="00CF4DE1">
        <w:rPr>
          <w:lang w:val="es-ES"/>
        </w:rPr>
        <w:t xml:space="preserve"> nel </w:t>
      </w:r>
      <w:proofErr w:type="spellStart"/>
      <w:r w:rsidRPr="00CF4DE1">
        <w:rPr>
          <w:lang w:val="es-ES"/>
        </w:rPr>
        <w:t>braccio</w:t>
      </w:r>
      <w:proofErr w:type="spellEnd"/>
      <w:r w:rsidRPr="00CF4DE1">
        <w:rPr>
          <w:lang w:val="es-ES"/>
        </w:rPr>
        <w:t xml:space="preserve"> TED e di -13,7±21,87% nel </w:t>
      </w:r>
      <w:proofErr w:type="spellStart"/>
      <w:r w:rsidRPr="00CF4DE1">
        <w:rPr>
          <w:lang w:val="es-ES"/>
        </w:rPr>
        <w:t>braccio</w:t>
      </w:r>
      <w:proofErr w:type="spellEnd"/>
      <w:r w:rsidRPr="00CF4DE1">
        <w:rPr>
          <w:lang w:val="es-ES"/>
        </w:rPr>
        <w:t xml:space="preserve"> </w:t>
      </w:r>
      <w:proofErr w:type="spellStart"/>
      <w:r w:rsidR="00351402" w:rsidRPr="00CF4DE1">
        <w:rPr>
          <w:lang w:val="es-ES"/>
        </w:rPr>
        <w:t>trattato</w:t>
      </w:r>
      <w:proofErr w:type="spellEnd"/>
      <w:r w:rsidR="00351402" w:rsidRPr="00CF4DE1">
        <w:rPr>
          <w:lang w:val="es-ES"/>
        </w:rPr>
        <w:t xml:space="preserve"> con lo standard di cura</w:t>
      </w:r>
      <w:r w:rsidRPr="00CF4DE1">
        <w:rPr>
          <w:lang w:val="es-ES"/>
        </w:rPr>
        <w:t>.</w:t>
      </w:r>
    </w:p>
    <w:p w14:paraId="64E368D2" w14:textId="77777777" w:rsidR="00FF676D" w:rsidRPr="00CF4DE1" w:rsidRDefault="00FF676D" w:rsidP="00731B1A">
      <w:pPr>
        <w:spacing w:line="240" w:lineRule="auto"/>
        <w:rPr>
          <w:iCs/>
          <w:szCs w:val="22"/>
          <w:lang w:val="es-ES" w:eastAsia="ja-JP"/>
        </w:rPr>
      </w:pPr>
    </w:p>
    <w:p w14:paraId="03393482" w14:textId="77777777" w:rsidR="00FF676D" w:rsidRPr="00731B1A" w:rsidRDefault="00FF676D"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del tempo di infusione</w:t>
      </w:r>
    </w:p>
    <w:p w14:paraId="44A00823" w14:textId="77777777" w:rsidR="00FF676D" w:rsidRPr="00CF4DE1" w:rsidRDefault="00FF676D" w:rsidP="00731B1A">
      <w:pPr>
        <w:spacing w:line="240" w:lineRule="auto"/>
        <w:rPr>
          <w:szCs w:val="22"/>
          <w:lang w:val="es-ES"/>
        </w:rPr>
      </w:pPr>
      <w:proofErr w:type="spellStart"/>
      <w:r w:rsidRPr="00CF4DE1">
        <w:rPr>
          <w:lang w:val="es-ES"/>
        </w:rPr>
        <w:t>Nello</w:t>
      </w:r>
      <w:proofErr w:type="spellEnd"/>
      <w:r w:rsidRPr="00CF4DE1">
        <w:rPr>
          <w:lang w:val="es-ES"/>
        </w:rPr>
        <w:t xml:space="preserve"> </w:t>
      </w:r>
      <w:proofErr w:type="spellStart"/>
      <w:r w:rsidRPr="00CF4DE1">
        <w:rPr>
          <w:lang w:val="es-ES"/>
        </w:rPr>
        <w:t>studio</w:t>
      </w:r>
      <w:proofErr w:type="spellEnd"/>
      <w:r w:rsidRPr="00CF4DE1">
        <w:rPr>
          <w:lang w:val="es-ES"/>
        </w:rPr>
        <w:t xml:space="preserve"> </w:t>
      </w:r>
      <w:proofErr w:type="spellStart"/>
      <w:r w:rsidR="00AE0F04">
        <w:rPr>
          <w:lang w:val="es-ES"/>
        </w:rPr>
        <w:t>pivotale</w:t>
      </w:r>
      <w:proofErr w:type="spellEnd"/>
      <w:r w:rsidRPr="00CF4DE1">
        <w:rPr>
          <w:lang w:val="es-ES"/>
        </w:rPr>
        <w:t xml:space="preserve"> </w:t>
      </w:r>
      <w:proofErr w:type="spellStart"/>
      <w:r w:rsidRPr="00CF4DE1">
        <w:rPr>
          <w:lang w:val="es-ES"/>
        </w:rPr>
        <w:t>controllato</w:t>
      </w:r>
      <w:proofErr w:type="spellEnd"/>
      <w:r w:rsidRPr="00CF4DE1">
        <w:rPr>
          <w:lang w:val="es-ES"/>
        </w:rPr>
        <w:t xml:space="preserve">, nel </w:t>
      </w:r>
      <w:proofErr w:type="spellStart"/>
      <w:r w:rsidRPr="00CF4DE1">
        <w:rPr>
          <w:lang w:val="es-ES"/>
        </w:rPr>
        <w:t>braccio</w:t>
      </w:r>
      <w:proofErr w:type="spellEnd"/>
      <w:r w:rsidRPr="00CF4DE1">
        <w:rPr>
          <w:lang w:val="es-ES"/>
        </w:rPr>
        <w:t xml:space="preserve"> TED, </w:t>
      </w:r>
      <w:proofErr w:type="spellStart"/>
      <w:r w:rsidR="00351402" w:rsidRPr="00CF4DE1">
        <w:rPr>
          <w:lang w:val="es-ES"/>
        </w:rPr>
        <w:t>nei</w:t>
      </w:r>
      <w:proofErr w:type="spellEnd"/>
      <w:r w:rsidR="00351402" w:rsidRPr="00CF4DE1">
        <w:rPr>
          <w:lang w:val="es-ES"/>
        </w:rPr>
        <w:t xml:space="preserve"> </w:t>
      </w:r>
      <w:proofErr w:type="spellStart"/>
      <w:r w:rsidR="00351402" w:rsidRPr="00CF4DE1">
        <w:rPr>
          <w:lang w:val="es-ES"/>
        </w:rPr>
        <w:t>diari</w:t>
      </w:r>
      <w:proofErr w:type="spellEnd"/>
      <w:r w:rsidR="00351402" w:rsidRPr="00CF4DE1">
        <w:rPr>
          <w:lang w:val="es-ES"/>
        </w:rPr>
        <w:t xml:space="preserve"> </w:t>
      </w:r>
      <w:r w:rsidRPr="00CF4DE1">
        <w:rPr>
          <w:lang w:val="es-ES"/>
        </w:rPr>
        <w:t xml:space="preserve">la </w:t>
      </w:r>
      <w:proofErr w:type="spellStart"/>
      <w:r w:rsidRPr="00CF4DE1">
        <w:rPr>
          <w:lang w:val="es-ES"/>
        </w:rPr>
        <w:t>variazione</w:t>
      </w:r>
      <w:proofErr w:type="spellEnd"/>
      <w:r w:rsidRPr="00CF4DE1">
        <w:rPr>
          <w:lang w:val="es-ES"/>
        </w:rPr>
        <w:t xml:space="preserve"> del tempo di infusione di PS </w:t>
      </w:r>
      <w:proofErr w:type="spellStart"/>
      <w:r w:rsidRPr="00CF4DE1">
        <w:rPr>
          <w:lang w:val="es-ES"/>
        </w:rPr>
        <w:t>all’EOT</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è </w:t>
      </w:r>
      <w:proofErr w:type="spellStart"/>
      <w:r w:rsidRPr="00CF4DE1">
        <w:rPr>
          <w:lang w:val="es-ES"/>
        </w:rPr>
        <w:t>stata</w:t>
      </w:r>
      <w:proofErr w:type="spellEnd"/>
      <w:r w:rsidRPr="00CF4DE1">
        <w:rPr>
          <w:lang w:val="es-ES"/>
        </w:rPr>
        <w:t xml:space="preserve"> di -3,1±3,31 ore/</w:t>
      </w:r>
      <w:proofErr w:type="spellStart"/>
      <w:r w:rsidRPr="00CF4DE1">
        <w:rPr>
          <w:lang w:val="es-ES"/>
        </w:rPr>
        <w:t>giorno</w:t>
      </w:r>
      <w:proofErr w:type="spellEnd"/>
      <w:r w:rsidRPr="00CF4DE1">
        <w:rPr>
          <w:lang w:val="es-ES"/>
        </w:rPr>
        <w:t xml:space="preserve"> (-28,9%) e -1,9±2,01 </w:t>
      </w:r>
      <w:proofErr w:type="spellStart"/>
      <w:r w:rsidRPr="00CF4DE1">
        <w:rPr>
          <w:lang w:val="es-ES"/>
        </w:rPr>
        <w:t>giorni</w:t>
      </w:r>
      <w:proofErr w:type="spellEnd"/>
      <w:r w:rsidRPr="00CF4DE1">
        <w:rPr>
          <w:lang w:val="es-ES"/>
        </w:rPr>
        <w:t>/</w:t>
      </w:r>
      <w:proofErr w:type="spellStart"/>
      <w:r w:rsidRPr="00CF4DE1">
        <w:rPr>
          <w:lang w:val="es-ES"/>
        </w:rPr>
        <w:t>settimana</w:t>
      </w:r>
      <w:proofErr w:type="spellEnd"/>
      <w:r w:rsidRPr="00CF4DE1">
        <w:rPr>
          <w:lang w:val="es-ES"/>
        </w:rPr>
        <w:t xml:space="preserve"> (</w:t>
      </w:r>
      <w:r w:rsidR="00BB60D0" w:rsidRPr="00CF4DE1">
        <w:rPr>
          <w:lang w:val="es-ES"/>
        </w:rPr>
        <w:noBreakHyphen/>
      </w:r>
      <w:r w:rsidRPr="00CF4DE1">
        <w:rPr>
          <w:lang w:val="es-ES"/>
        </w:rPr>
        <w:t xml:space="preserve">28,5%). Nel </w:t>
      </w:r>
      <w:proofErr w:type="spellStart"/>
      <w:r w:rsidRPr="00CF4DE1">
        <w:rPr>
          <w:lang w:val="es-ES"/>
        </w:rPr>
        <w:t>braccio</w:t>
      </w:r>
      <w:proofErr w:type="spellEnd"/>
      <w:r w:rsidRPr="00CF4DE1">
        <w:rPr>
          <w:lang w:val="es-ES"/>
        </w:rPr>
        <w:t xml:space="preserve"> </w:t>
      </w:r>
      <w:proofErr w:type="spellStart"/>
      <w:r w:rsidR="00351402" w:rsidRPr="00CF4DE1">
        <w:rPr>
          <w:lang w:val="es-ES"/>
        </w:rPr>
        <w:t>trattato</w:t>
      </w:r>
      <w:proofErr w:type="spellEnd"/>
      <w:r w:rsidR="00351402" w:rsidRPr="00CF4DE1">
        <w:rPr>
          <w:lang w:val="es-ES"/>
        </w:rPr>
        <w:t xml:space="preserve"> con lo standard di cura</w:t>
      </w:r>
      <w:r w:rsidRPr="00CF4DE1">
        <w:rPr>
          <w:lang w:val="es-ES"/>
        </w:rPr>
        <w:t xml:space="preserve">, </w:t>
      </w:r>
      <w:proofErr w:type="spellStart"/>
      <w:r w:rsidR="00351402" w:rsidRPr="00CF4DE1">
        <w:rPr>
          <w:lang w:val="es-ES"/>
        </w:rPr>
        <w:t>nei</w:t>
      </w:r>
      <w:proofErr w:type="spellEnd"/>
      <w:r w:rsidR="00351402" w:rsidRPr="00CF4DE1">
        <w:rPr>
          <w:lang w:val="es-ES"/>
        </w:rPr>
        <w:t xml:space="preserve"> </w:t>
      </w:r>
      <w:proofErr w:type="spellStart"/>
      <w:r w:rsidR="00351402" w:rsidRPr="00CF4DE1">
        <w:rPr>
          <w:lang w:val="es-ES"/>
        </w:rPr>
        <w:t>diari</w:t>
      </w:r>
      <w:proofErr w:type="spellEnd"/>
      <w:r w:rsidR="00351402" w:rsidRPr="00CF4DE1">
        <w:rPr>
          <w:lang w:val="es-ES"/>
        </w:rPr>
        <w:t xml:space="preserve"> </w:t>
      </w:r>
      <w:r w:rsidRPr="00CF4DE1">
        <w:rPr>
          <w:lang w:val="es-ES"/>
        </w:rPr>
        <w:t xml:space="preserve">la </w:t>
      </w:r>
      <w:proofErr w:type="spellStart"/>
      <w:r w:rsidRPr="00CF4DE1">
        <w:rPr>
          <w:lang w:val="es-ES"/>
        </w:rPr>
        <w:t>variazione</w:t>
      </w:r>
      <w:proofErr w:type="spellEnd"/>
      <w:r w:rsidRPr="00CF4DE1">
        <w:rPr>
          <w:lang w:val="es-ES"/>
        </w:rPr>
        <w:t xml:space="preserve"> del tempo di infusione di PS </w:t>
      </w:r>
      <w:proofErr w:type="spellStart"/>
      <w:r w:rsidRPr="00CF4DE1">
        <w:rPr>
          <w:lang w:val="es-ES"/>
        </w:rPr>
        <w:t>all’EOT</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è </w:t>
      </w:r>
      <w:proofErr w:type="spellStart"/>
      <w:r w:rsidRPr="00CF4DE1">
        <w:rPr>
          <w:lang w:val="es-ES"/>
        </w:rPr>
        <w:t>stata</w:t>
      </w:r>
      <w:proofErr w:type="spellEnd"/>
      <w:r w:rsidRPr="00CF4DE1">
        <w:rPr>
          <w:lang w:val="es-ES"/>
        </w:rPr>
        <w:t xml:space="preserve"> di -0,3±0,63 ore/</w:t>
      </w:r>
      <w:proofErr w:type="spellStart"/>
      <w:r w:rsidRPr="00CF4DE1">
        <w:rPr>
          <w:lang w:val="es-ES"/>
        </w:rPr>
        <w:t>giorno</w:t>
      </w:r>
      <w:proofErr w:type="spellEnd"/>
      <w:r w:rsidRPr="00CF4DE1">
        <w:rPr>
          <w:lang w:val="es-ES"/>
        </w:rPr>
        <w:t xml:space="preserve"> (-1,9%) e non è </w:t>
      </w:r>
      <w:proofErr w:type="spellStart"/>
      <w:r w:rsidRPr="00CF4DE1">
        <w:rPr>
          <w:lang w:val="es-ES"/>
        </w:rPr>
        <w:t>stata</w:t>
      </w:r>
      <w:proofErr w:type="spellEnd"/>
      <w:r w:rsidRPr="00CF4DE1">
        <w:rPr>
          <w:lang w:val="es-ES"/>
        </w:rPr>
        <w:t xml:space="preserve"> </w:t>
      </w:r>
      <w:proofErr w:type="spellStart"/>
      <w:r w:rsidRPr="00CF4DE1">
        <w:rPr>
          <w:lang w:val="es-ES"/>
        </w:rPr>
        <w:t>osservata</w:t>
      </w:r>
      <w:proofErr w:type="spellEnd"/>
      <w:r w:rsidRPr="00CF4DE1">
        <w:rPr>
          <w:lang w:val="es-ES"/>
        </w:rPr>
        <w:t xml:space="preserve"> </w:t>
      </w:r>
      <w:proofErr w:type="spellStart"/>
      <w:r w:rsidRPr="00CF4DE1">
        <w:rPr>
          <w:lang w:val="es-ES"/>
        </w:rPr>
        <w:t>alcuna</w:t>
      </w:r>
      <w:proofErr w:type="spellEnd"/>
      <w:r w:rsidRPr="00CF4DE1">
        <w:rPr>
          <w:lang w:val="es-ES"/>
        </w:rPr>
        <w:t xml:space="preserve"> </w:t>
      </w:r>
      <w:proofErr w:type="spellStart"/>
      <w:r w:rsidRPr="00CF4DE1">
        <w:rPr>
          <w:lang w:val="es-ES"/>
        </w:rPr>
        <w:t>variazione</w:t>
      </w:r>
      <w:proofErr w:type="spellEnd"/>
      <w:r w:rsidR="005C19B1" w:rsidRPr="0072277F">
        <w:rPr>
          <w:lang w:val="es-ES"/>
        </w:rPr>
        <w:t xml:space="preserve"> in</w:t>
      </w:r>
      <w:r w:rsidR="00EA7634">
        <w:rPr>
          <w:lang w:val="es-ES"/>
        </w:rPr>
        <w:t xml:space="preserve"> </w:t>
      </w:r>
      <w:proofErr w:type="spellStart"/>
      <w:r w:rsidRPr="00CF4DE1">
        <w:rPr>
          <w:lang w:val="es-ES"/>
        </w:rPr>
        <w:t>giorni</w:t>
      </w:r>
      <w:proofErr w:type="spellEnd"/>
      <w:r w:rsidR="005C19B1" w:rsidRPr="0072277F">
        <w:rPr>
          <w:lang w:val="es-ES"/>
        </w:rPr>
        <w:t>/</w:t>
      </w:r>
      <w:proofErr w:type="spellStart"/>
      <w:r w:rsidRPr="00CF4DE1">
        <w:rPr>
          <w:lang w:val="es-ES"/>
        </w:rPr>
        <w:t>settimana</w:t>
      </w:r>
      <w:proofErr w:type="spellEnd"/>
      <w:r w:rsidRPr="00CF4DE1">
        <w:rPr>
          <w:lang w:val="es-ES"/>
        </w:rPr>
        <w:t xml:space="preserve"> del tempo di infusione di PS.</w:t>
      </w:r>
      <w:r w:rsidR="005C19B1" w:rsidRPr="0072277F">
        <w:rPr>
          <w:lang w:val="it-IT"/>
        </w:rPr>
        <w:t xml:space="preserve"> </w:t>
      </w:r>
    </w:p>
    <w:p w14:paraId="4A65074D" w14:textId="77777777" w:rsidR="00FF676D" w:rsidRPr="00CF4DE1" w:rsidRDefault="00FF676D" w:rsidP="00731B1A">
      <w:pPr>
        <w:spacing w:line="240" w:lineRule="auto"/>
        <w:rPr>
          <w:szCs w:val="22"/>
          <w:lang w:val="es-ES"/>
        </w:rPr>
      </w:pPr>
    </w:p>
    <w:p w14:paraId="20D5E4A0" w14:textId="77777777" w:rsidR="00FF676D" w:rsidRPr="00731B1A" w:rsidRDefault="00FF676D" w:rsidP="004F6E27">
      <w:pPr>
        <w:keepNext/>
        <w:spacing w:line="240" w:lineRule="auto"/>
        <w:rPr>
          <w:i/>
          <w:iCs/>
          <w:szCs w:val="22"/>
          <w:lang w:val="es-ES"/>
        </w:rPr>
      </w:pPr>
      <w:r w:rsidRPr="00731B1A">
        <w:rPr>
          <w:i/>
          <w:iCs/>
          <w:lang w:val="es-ES"/>
        </w:rPr>
        <w:lastRenderedPageBreak/>
        <w:t xml:space="preserve">Lo </w:t>
      </w:r>
      <w:proofErr w:type="spellStart"/>
      <w:r w:rsidRPr="00731B1A">
        <w:rPr>
          <w:i/>
          <w:iCs/>
          <w:lang w:val="es-ES"/>
        </w:rPr>
        <w:t>studio</w:t>
      </w:r>
      <w:proofErr w:type="spellEnd"/>
      <w:r w:rsidRPr="00731B1A">
        <w:rPr>
          <w:i/>
          <w:iCs/>
          <w:lang w:val="es-ES"/>
        </w:rPr>
        <w:t xml:space="preserve"> </w:t>
      </w:r>
      <w:proofErr w:type="spellStart"/>
      <w:r w:rsidR="00AE0F04" w:rsidRPr="00731B1A">
        <w:rPr>
          <w:i/>
          <w:iCs/>
          <w:lang w:val="es-ES"/>
        </w:rPr>
        <w:t>pivotale</w:t>
      </w:r>
      <w:proofErr w:type="spellEnd"/>
      <w:r w:rsidRPr="00731B1A">
        <w:rPr>
          <w:i/>
          <w:iCs/>
          <w:lang w:val="es-ES"/>
        </w:rPr>
        <w:t xml:space="preserve"> non </w:t>
      </w:r>
      <w:proofErr w:type="spellStart"/>
      <w:r w:rsidRPr="00731B1A">
        <w:rPr>
          <w:i/>
          <w:iCs/>
          <w:lang w:val="es-ES"/>
        </w:rPr>
        <w:t>controllato</w:t>
      </w:r>
      <w:proofErr w:type="spellEnd"/>
    </w:p>
    <w:p w14:paraId="48B084D3" w14:textId="77777777" w:rsidR="00FF676D" w:rsidRPr="00CF4DE1" w:rsidRDefault="00FF676D" w:rsidP="004F6E27">
      <w:pPr>
        <w:keepNext/>
        <w:spacing w:line="240" w:lineRule="auto"/>
        <w:rPr>
          <w:szCs w:val="22"/>
          <w:lang w:val="es-ES"/>
        </w:rPr>
      </w:pPr>
    </w:p>
    <w:p w14:paraId="36E45D0F" w14:textId="77777777" w:rsidR="00FF676D" w:rsidRPr="00731B1A" w:rsidRDefault="00FF676D" w:rsidP="004F6E27">
      <w:pPr>
        <w:keepNext/>
        <w:tabs>
          <w:tab w:val="clear" w:pos="567"/>
          <w:tab w:val="left" w:pos="1320"/>
        </w:tabs>
        <w:spacing w:line="240" w:lineRule="auto"/>
        <w:rPr>
          <w:i/>
          <w:szCs w:val="22"/>
          <w:u w:val="single"/>
          <w:lang w:val="es-ES"/>
        </w:rPr>
      </w:pPr>
      <w:proofErr w:type="spellStart"/>
      <w:r w:rsidRPr="00731B1A">
        <w:rPr>
          <w:i/>
          <w:szCs w:val="22"/>
          <w:u w:val="single"/>
          <w:lang w:val="es-ES"/>
        </w:rPr>
        <w:t>Svezzamento</w:t>
      </w:r>
      <w:proofErr w:type="spellEnd"/>
      <w:r w:rsidRPr="00731B1A">
        <w:rPr>
          <w:i/>
          <w:szCs w:val="22"/>
          <w:u w:val="single"/>
          <w:lang w:val="es-ES"/>
        </w:rPr>
        <w:t xml:space="preserve"> completo</w:t>
      </w:r>
    </w:p>
    <w:p w14:paraId="71D2CA15" w14:textId="77777777" w:rsidR="00FF676D" w:rsidRPr="00CF4DE1" w:rsidRDefault="00FF676D" w:rsidP="00731B1A">
      <w:pPr>
        <w:tabs>
          <w:tab w:val="clear" w:pos="567"/>
          <w:tab w:val="left" w:pos="1320"/>
        </w:tabs>
        <w:spacing w:line="240" w:lineRule="auto"/>
        <w:rPr>
          <w:szCs w:val="22"/>
          <w:lang w:val="es-ES"/>
        </w:rPr>
      </w:pPr>
      <w:proofErr w:type="spellStart"/>
      <w:r w:rsidRPr="00CF4DE1">
        <w:rPr>
          <w:lang w:val="es-ES"/>
        </w:rPr>
        <w:t>Nessun</w:t>
      </w:r>
      <w:proofErr w:type="spellEnd"/>
      <w:r w:rsidRPr="00CF4DE1">
        <w:rPr>
          <w:lang w:val="es-ES"/>
        </w:rPr>
        <w:t xml:space="preserve"> </w:t>
      </w:r>
      <w:proofErr w:type="spellStart"/>
      <w:r w:rsidRPr="00CF4DE1">
        <w:rPr>
          <w:lang w:val="es-ES"/>
        </w:rPr>
        <w:t>lattante</w:t>
      </w:r>
      <w:proofErr w:type="spellEnd"/>
      <w:r w:rsidRPr="00CF4DE1">
        <w:rPr>
          <w:lang w:val="es-ES"/>
        </w:rPr>
        <w:t xml:space="preserve"> ha </w:t>
      </w:r>
      <w:proofErr w:type="spellStart"/>
      <w:r w:rsidRPr="00CF4DE1">
        <w:rPr>
          <w:lang w:val="es-ES"/>
        </w:rPr>
        <w:t>raggiunto</w:t>
      </w:r>
      <w:proofErr w:type="spellEnd"/>
      <w:r w:rsidRPr="00CF4DE1">
        <w:rPr>
          <w:lang w:val="es-ES"/>
        </w:rPr>
        <w:t xml:space="preserve"> lo </w:t>
      </w:r>
      <w:proofErr w:type="spellStart"/>
      <w:r w:rsidRPr="00CF4DE1">
        <w:rPr>
          <w:lang w:val="es-ES"/>
        </w:rPr>
        <w:t>svezzamento</w:t>
      </w:r>
      <w:proofErr w:type="spellEnd"/>
      <w:r w:rsidRPr="00CF4DE1">
        <w:rPr>
          <w:lang w:val="es-ES"/>
        </w:rPr>
        <w:t xml:space="preserve"> completo.</w:t>
      </w:r>
    </w:p>
    <w:p w14:paraId="3E9F8C54" w14:textId="77777777" w:rsidR="00FF676D" w:rsidRPr="00CF4DE1" w:rsidRDefault="00FF676D" w:rsidP="00731B1A">
      <w:pPr>
        <w:spacing w:line="240" w:lineRule="auto"/>
        <w:rPr>
          <w:szCs w:val="22"/>
          <w:lang w:val="es-ES"/>
        </w:rPr>
      </w:pPr>
    </w:p>
    <w:p w14:paraId="09D7405F" w14:textId="77777777" w:rsidR="00FF676D" w:rsidRPr="00731B1A" w:rsidRDefault="00FF676D"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del </w:t>
      </w:r>
      <w:proofErr w:type="spellStart"/>
      <w:r w:rsidRPr="00731B1A">
        <w:rPr>
          <w:i/>
          <w:szCs w:val="22"/>
          <w:u w:val="single"/>
          <w:lang w:val="es-ES"/>
        </w:rPr>
        <w:t>volume</w:t>
      </w:r>
      <w:proofErr w:type="spellEnd"/>
      <w:r w:rsidRPr="00731B1A">
        <w:rPr>
          <w:i/>
          <w:szCs w:val="22"/>
          <w:u w:val="single"/>
          <w:lang w:val="es-ES"/>
        </w:rPr>
        <w:t xml:space="preserve"> di </w:t>
      </w:r>
      <w:proofErr w:type="spellStart"/>
      <w:r w:rsidRPr="00731B1A">
        <w:rPr>
          <w:i/>
          <w:szCs w:val="22"/>
          <w:u w:val="single"/>
          <w:lang w:val="es-ES"/>
        </w:rPr>
        <w:t>nutrizione</w:t>
      </w:r>
      <w:proofErr w:type="spellEnd"/>
      <w:r w:rsidRPr="00731B1A">
        <w:rPr>
          <w:i/>
          <w:szCs w:val="22"/>
          <w:u w:val="single"/>
          <w:lang w:val="es-ES"/>
        </w:rPr>
        <w:t xml:space="preserve"> </w:t>
      </w:r>
      <w:proofErr w:type="spellStart"/>
      <w:r w:rsidRPr="00731B1A">
        <w:rPr>
          <w:i/>
          <w:szCs w:val="22"/>
          <w:u w:val="single"/>
          <w:lang w:val="es-ES"/>
        </w:rPr>
        <w:t>parenterale</w:t>
      </w:r>
      <w:proofErr w:type="spellEnd"/>
    </w:p>
    <w:p w14:paraId="21CD256D" w14:textId="7FC10579" w:rsidR="00FF676D" w:rsidRPr="00CF4DE1" w:rsidRDefault="00FF676D" w:rsidP="00731B1A">
      <w:pPr>
        <w:spacing w:line="240" w:lineRule="auto"/>
        <w:rPr>
          <w:szCs w:val="22"/>
          <w:lang w:val="es-ES"/>
        </w:rPr>
      </w:pPr>
      <w:proofErr w:type="spellStart"/>
      <w:r w:rsidRPr="00CF4DE1">
        <w:rPr>
          <w:lang w:val="es-ES"/>
        </w:rPr>
        <w:t>Tra</w:t>
      </w:r>
      <w:proofErr w:type="spellEnd"/>
      <w:r w:rsidRPr="00CF4DE1">
        <w:rPr>
          <w:lang w:val="es-ES"/>
        </w:rPr>
        <w:t xml:space="preserve"> i 2 </w:t>
      </w:r>
      <w:proofErr w:type="spellStart"/>
      <w:r w:rsidRPr="00CF4DE1">
        <w:rPr>
          <w:lang w:val="es-ES"/>
        </w:rPr>
        <w:t>lattanti</w:t>
      </w:r>
      <w:proofErr w:type="spellEnd"/>
      <w:r w:rsidRPr="00CF4DE1">
        <w:rPr>
          <w:lang w:val="es-ES"/>
        </w:rPr>
        <w:t xml:space="preserve"> </w:t>
      </w:r>
      <w:proofErr w:type="spellStart"/>
      <w:r w:rsidRPr="00CF4DE1">
        <w:rPr>
          <w:lang w:val="es-ES"/>
        </w:rPr>
        <w:t>inclusi</w:t>
      </w:r>
      <w:proofErr w:type="spellEnd"/>
      <w:r w:rsidRPr="00CF4DE1">
        <w:rPr>
          <w:lang w:val="es-ES"/>
        </w:rPr>
        <w:t xml:space="preserve"> e che </w:t>
      </w:r>
      <w:proofErr w:type="spellStart"/>
      <w:r w:rsidRPr="00CF4DE1">
        <w:rPr>
          <w:lang w:val="es-ES"/>
        </w:rPr>
        <w:t>hanno</w:t>
      </w:r>
      <w:proofErr w:type="spellEnd"/>
      <w:r w:rsidRPr="00CF4DE1">
        <w:rPr>
          <w:lang w:val="es-ES"/>
        </w:rPr>
        <w:t xml:space="preserve"> </w:t>
      </w:r>
      <w:proofErr w:type="spellStart"/>
      <w:r w:rsidRPr="00CF4DE1">
        <w:rPr>
          <w:lang w:val="es-ES"/>
        </w:rPr>
        <w:t>completato</w:t>
      </w:r>
      <w:proofErr w:type="spellEnd"/>
      <w:r w:rsidRPr="00CF4DE1">
        <w:rPr>
          <w:lang w:val="es-ES"/>
        </w:rPr>
        <w:t xml:space="preserve"> lo </w:t>
      </w:r>
      <w:proofErr w:type="spellStart"/>
      <w:r w:rsidRPr="00CF4DE1">
        <w:rPr>
          <w:lang w:val="es-ES"/>
        </w:rPr>
        <w:t>studio</w:t>
      </w:r>
      <w:proofErr w:type="spellEnd"/>
      <w:r w:rsidRPr="00CF4DE1">
        <w:rPr>
          <w:lang w:val="es-ES"/>
        </w:rPr>
        <w:t xml:space="preserve">, è </w:t>
      </w:r>
      <w:proofErr w:type="spellStart"/>
      <w:r w:rsidRPr="00CF4DE1">
        <w:rPr>
          <w:lang w:val="es-ES"/>
        </w:rPr>
        <w:t>stata</w:t>
      </w:r>
      <w:proofErr w:type="spellEnd"/>
      <w:r w:rsidRPr="00CF4DE1">
        <w:rPr>
          <w:lang w:val="es-ES"/>
        </w:rPr>
        <w:t xml:space="preserve"> </w:t>
      </w:r>
      <w:proofErr w:type="spellStart"/>
      <w:r w:rsidRPr="00CF4DE1">
        <w:rPr>
          <w:lang w:val="es-ES"/>
        </w:rPr>
        <w:t>registrata</w:t>
      </w:r>
      <w:proofErr w:type="spellEnd"/>
      <w:r w:rsidRPr="00CF4DE1">
        <w:rPr>
          <w:lang w:val="es-ES"/>
        </w:rPr>
        <w:t xml:space="preserve"> una </w:t>
      </w:r>
      <w:proofErr w:type="spellStart"/>
      <w:r w:rsidRPr="00CF4DE1">
        <w:rPr>
          <w:lang w:val="es-ES"/>
        </w:rPr>
        <w:t>riduzione</w:t>
      </w:r>
      <w:proofErr w:type="spellEnd"/>
      <w:r w:rsidRPr="00CF4DE1">
        <w:rPr>
          <w:lang w:val="es-ES"/>
        </w:rPr>
        <w:t xml:space="preserve"> ≥</w:t>
      </w:r>
      <w:r w:rsidR="007661B0">
        <w:rPr>
          <w:lang w:val="es-ES"/>
        </w:rPr>
        <w:t> </w:t>
      </w:r>
      <w:r w:rsidRPr="00CF4DE1">
        <w:rPr>
          <w:lang w:val="es-ES"/>
        </w:rPr>
        <w:t xml:space="preserve">20% del </w:t>
      </w:r>
      <w:proofErr w:type="spellStart"/>
      <w:r w:rsidRPr="00CF4DE1">
        <w:rPr>
          <w:lang w:val="es-ES"/>
        </w:rPr>
        <w:t>volume</w:t>
      </w:r>
      <w:proofErr w:type="spellEnd"/>
      <w:r w:rsidRPr="00CF4DE1">
        <w:rPr>
          <w:lang w:val="es-ES"/>
        </w:rPr>
        <w:t xml:space="preserve"> di PS in 1 </w:t>
      </w:r>
      <w:proofErr w:type="spellStart"/>
      <w:r w:rsidRPr="00CF4DE1">
        <w:rPr>
          <w:lang w:val="es-ES"/>
        </w:rPr>
        <w:t>lattante</w:t>
      </w:r>
      <w:proofErr w:type="spellEnd"/>
      <w:r w:rsidRPr="00CF4DE1">
        <w:rPr>
          <w:lang w:val="es-ES"/>
        </w:rPr>
        <w:t xml:space="preserve"> durante </w:t>
      </w:r>
      <w:proofErr w:type="spellStart"/>
      <w:r w:rsidRPr="00CF4DE1">
        <w:rPr>
          <w:lang w:val="es-ES"/>
        </w:rPr>
        <w:t>il</w:t>
      </w:r>
      <w:proofErr w:type="spellEnd"/>
      <w:r w:rsidRPr="00CF4DE1">
        <w:rPr>
          <w:lang w:val="es-ES"/>
        </w:rPr>
        <w:t xml:space="preserve"> </w:t>
      </w:r>
      <w:proofErr w:type="spellStart"/>
      <w:r w:rsidRPr="00CF4DE1">
        <w:rPr>
          <w:lang w:val="es-ES"/>
        </w:rPr>
        <w:t>trattamento</w:t>
      </w:r>
      <w:proofErr w:type="spellEnd"/>
      <w:r w:rsidRPr="00CF4DE1">
        <w:rPr>
          <w:lang w:val="es-ES"/>
        </w:rPr>
        <w:t xml:space="preserve"> con </w:t>
      </w:r>
      <w:proofErr w:type="spellStart"/>
      <w:r w:rsidRPr="00CF4DE1">
        <w:rPr>
          <w:lang w:val="es-ES"/>
        </w:rPr>
        <w:t>teduglutide</w:t>
      </w:r>
      <w:proofErr w:type="spellEnd"/>
      <w:r w:rsidRPr="00CF4DE1">
        <w:rPr>
          <w:lang w:val="es-ES"/>
        </w:rPr>
        <w:t xml:space="preserve">. La </w:t>
      </w:r>
      <w:proofErr w:type="spellStart"/>
      <w:r w:rsidRPr="00CF4DE1">
        <w:rPr>
          <w:lang w:val="es-ES"/>
        </w:rPr>
        <w:t>variazione</w:t>
      </w:r>
      <w:proofErr w:type="spellEnd"/>
      <w:r w:rsidRPr="00CF4DE1">
        <w:rPr>
          <w:lang w:val="es-ES"/>
        </w:rPr>
        <w:t xml:space="preserve"> media del </w:t>
      </w:r>
      <w:proofErr w:type="spellStart"/>
      <w:r w:rsidRPr="00CF4DE1">
        <w:rPr>
          <w:lang w:val="es-ES"/>
        </w:rPr>
        <w:t>volume</w:t>
      </w:r>
      <w:proofErr w:type="spellEnd"/>
      <w:r w:rsidRPr="00CF4DE1">
        <w:rPr>
          <w:lang w:val="es-ES"/>
        </w:rPr>
        <w:t xml:space="preserve"> di PS </w:t>
      </w:r>
      <w:proofErr w:type="spellStart"/>
      <w:r w:rsidRPr="00CF4DE1">
        <w:rPr>
          <w:lang w:val="es-ES"/>
        </w:rPr>
        <w:t>all’EOT</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è </w:t>
      </w:r>
      <w:proofErr w:type="spellStart"/>
      <w:r w:rsidRPr="00CF4DE1">
        <w:rPr>
          <w:lang w:val="es-ES"/>
        </w:rPr>
        <w:t>stata</w:t>
      </w:r>
      <w:proofErr w:type="spellEnd"/>
      <w:r w:rsidRPr="00CF4DE1">
        <w:rPr>
          <w:lang w:val="es-ES"/>
        </w:rPr>
        <w:t xml:space="preserve"> di -26,2±13,61 </w:t>
      </w:r>
      <w:proofErr w:type="spellStart"/>
      <w:r w:rsidRPr="00CF4DE1">
        <w:rPr>
          <w:lang w:val="es-ES"/>
        </w:rPr>
        <w:t>m</w:t>
      </w:r>
      <w:r w:rsidR="0097372C">
        <w:rPr>
          <w:lang w:val="es-ES"/>
        </w:rPr>
        <w:t>L</w:t>
      </w:r>
      <w:proofErr w:type="spellEnd"/>
      <w:r w:rsidRPr="00CF4DE1">
        <w:rPr>
          <w:lang w:val="es-ES"/>
        </w:rPr>
        <w:t>/kg/die (-26,7%).</w:t>
      </w:r>
    </w:p>
    <w:p w14:paraId="562180D1" w14:textId="77777777" w:rsidR="00FF676D" w:rsidRPr="00CF4DE1" w:rsidRDefault="00FF676D" w:rsidP="00731B1A">
      <w:pPr>
        <w:spacing w:line="240" w:lineRule="auto"/>
        <w:rPr>
          <w:szCs w:val="22"/>
          <w:lang w:val="es-ES"/>
        </w:rPr>
      </w:pPr>
    </w:p>
    <w:p w14:paraId="5E57B0EF" w14:textId="77777777" w:rsidR="00FF676D" w:rsidRPr="00731B1A" w:rsidRDefault="00FF676D"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w:t>
      </w:r>
      <w:proofErr w:type="spellStart"/>
      <w:r w:rsidRPr="00731B1A">
        <w:rPr>
          <w:i/>
          <w:szCs w:val="22"/>
          <w:u w:val="single"/>
          <w:lang w:val="es-ES"/>
        </w:rPr>
        <w:t>delle</w:t>
      </w:r>
      <w:proofErr w:type="spellEnd"/>
      <w:r w:rsidRPr="00731B1A">
        <w:rPr>
          <w:i/>
          <w:szCs w:val="22"/>
          <w:u w:val="single"/>
          <w:lang w:val="es-ES"/>
        </w:rPr>
        <w:t xml:space="preserve"> </w:t>
      </w:r>
      <w:proofErr w:type="spellStart"/>
      <w:r w:rsidRPr="00731B1A">
        <w:rPr>
          <w:i/>
          <w:szCs w:val="22"/>
          <w:u w:val="single"/>
          <w:lang w:val="es-ES"/>
        </w:rPr>
        <w:t>calorie</w:t>
      </w:r>
      <w:proofErr w:type="spellEnd"/>
      <w:r w:rsidRPr="00731B1A">
        <w:rPr>
          <w:i/>
          <w:szCs w:val="22"/>
          <w:u w:val="single"/>
          <w:lang w:val="es-ES"/>
        </w:rPr>
        <w:t xml:space="preserve"> </w:t>
      </w:r>
      <w:proofErr w:type="spellStart"/>
      <w:r w:rsidRPr="00731B1A">
        <w:rPr>
          <w:i/>
          <w:szCs w:val="22"/>
          <w:u w:val="single"/>
          <w:lang w:val="es-ES"/>
        </w:rPr>
        <w:t>assunte</w:t>
      </w:r>
      <w:proofErr w:type="spellEnd"/>
      <w:r w:rsidRPr="00731B1A">
        <w:rPr>
          <w:i/>
          <w:szCs w:val="22"/>
          <w:u w:val="single"/>
          <w:lang w:val="es-ES"/>
        </w:rPr>
        <w:t xml:space="preserve"> con la </w:t>
      </w:r>
      <w:proofErr w:type="spellStart"/>
      <w:r w:rsidRPr="00731B1A">
        <w:rPr>
          <w:i/>
          <w:szCs w:val="22"/>
          <w:u w:val="single"/>
          <w:lang w:val="es-ES"/>
        </w:rPr>
        <w:t>nutrizione</w:t>
      </w:r>
      <w:proofErr w:type="spellEnd"/>
      <w:r w:rsidRPr="00731B1A">
        <w:rPr>
          <w:i/>
          <w:szCs w:val="22"/>
          <w:u w:val="single"/>
          <w:lang w:val="es-ES"/>
        </w:rPr>
        <w:t xml:space="preserve"> </w:t>
      </w:r>
      <w:proofErr w:type="spellStart"/>
      <w:r w:rsidRPr="00731B1A">
        <w:rPr>
          <w:i/>
          <w:szCs w:val="22"/>
          <w:u w:val="single"/>
          <w:lang w:val="es-ES"/>
        </w:rPr>
        <w:t>parenterale</w:t>
      </w:r>
      <w:proofErr w:type="spellEnd"/>
    </w:p>
    <w:p w14:paraId="652BA6F3" w14:textId="2AFBFAE1" w:rsidR="00FF676D" w:rsidRPr="00CF4DE1" w:rsidRDefault="00FF676D" w:rsidP="00731B1A">
      <w:pPr>
        <w:spacing w:line="240" w:lineRule="auto"/>
        <w:rPr>
          <w:szCs w:val="22"/>
          <w:lang w:val="es-ES"/>
        </w:rPr>
      </w:pPr>
      <w:proofErr w:type="spellStart"/>
      <w:r w:rsidRPr="00CF4DE1">
        <w:rPr>
          <w:lang w:val="es-ES"/>
        </w:rPr>
        <w:t>Nei</w:t>
      </w:r>
      <w:proofErr w:type="spellEnd"/>
      <w:r w:rsidRPr="00CF4DE1">
        <w:rPr>
          <w:lang w:val="es-ES"/>
        </w:rPr>
        <w:t xml:space="preserve"> </w:t>
      </w:r>
      <w:proofErr w:type="spellStart"/>
      <w:r w:rsidRPr="00CF4DE1">
        <w:rPr>
          <w:lang w:val="es-ES"/>
        </w:rPr>
        <w:t>lattanti</w:t>
      </w:r>
      <w:proofErr w:type="spellEnd"/>
      <w:r w:rsidRPr="00CF4DE1">
        <w:rPr>
          <w:lang w:val="es-ES"/>
        </w:rPr>
        <w:t xml:space="preserve">, la </w:t>
      </w:r>
      <w:proofErr w:type="spellStart"/>
      <w:r w:rsidRPr="00CF4DE1">
        <w:rPr>
          <w:lang w:val="es-ES"/>
        </w:rPr>
        <w:t>variazione</w:t>
      </w:r>
      <w:proofErr w:type="spellEnd"/>
      <w:r w:rsidRPr="00CF4DE1">
        <w:rPr>
          <w:lang w:val="es-ES"/>
        </w:rPr>
        <w:t xml:space="preserve"> media </w:t>
      </w:r>
      <w:proofErr w:type="spellStart"/>
      <w:r w:rsidRPr="00CF4DE1">
        <w:rPr>
          <w:lang w:val="es-ES"/>
        </w:rPr>
        <w:t>dell’apporto</w:t>
      </w:r>
      <w:proofErr w:type="spellEnd"/>
      <w:r w:rsidRPr="00CF4DE1">
        <w:rPr>
          <w:lang w:val="es-ES"/>
        </w:rPr>
        <w:t xml:space="preserve"> </w:t>
      </w:r>
      <w:proofErr w:type="spellStart"/>
      <w:r w:rsidRPr="00CF4DE1">
        <w:rPr>
          <w:lang w:val="es-ES"/>
        </w:rPr>
        <w:t>calorico</w:t>
      </w:r>
      <w:proofErr w:type="spellEnd"/>
      <w:r w:rsidRPr="00CF4DE1">
        <w:rPr>
          <w:lang w:val="es-ES"/>
        </w:rPr>
        <w:t xml:space="preserve"> di PS </w:t>
      </w:r>
      <w:proofErr w:type="spellStart"/>
      <w:r w:rsidRPr="00CF4DE1">
        <w:rPr>
          <w:lang w:val="es-ES"/>
        </w:rPr>
        <w:t>all’EOT</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è </w:t>
      </w:r>
      <w:proofErr w:type="spellStart"/>
      <w:r w:rsidRPr="00CF4DE1">
        <w:rPr>
          <w:lang w:val="es-ES"/>
        </w:rPr>
        <w:t>stata</w:t>
      </w:r>
      <w:proofErr w:type="spellEnd"/>
      <w:r w:rsidRPr="00CF4DE1">
        <w:rPr>
          <w:lang w:val="es-ES"/>
        </w:rPr>
        <w:t xml:space="preserve"> di </w:t>
      </w:r>
      <w:r w:rsidR="00BB60D0" w:rsidRPr="00CF4DE1">
        <w:rPr>
          <w:lang w:val="es-ES"/>
        </w:rPr>
        <w:noBreakHyphen/>
      </w:r>
      <w:r w:rsidRPr="00CF4DE1">
        <w:rPr>
          <w:lang w:val="es-ES"/>
        </w:rPr>
        <w:t>13,8±3,17 kcal/kg/die</w:t>
      </w:r>
      <w:r w:rsidR="002A4FB6">
        <w:rPr>
          <w:lang w:val="es-ES"/>
        </w:rPr>
        <w:t> </w:t>
      </w:r>
      <w:r w:rsidRPr="00CF4DE1">
        <w:rPr>
          <w:lang w:val="es-ES"/>
        </w:rPr>
        <w:t>(-25,7%).</w:t>
      </w:r>
    </w:p>
    <w:p w14:paraId="56B0A838" w14:textId="77777777" w:rsidR="00FF676D" w:rsidRPr="00CF4DE1" w:rsidRDefault="00FF676D" w:rsidP="00731B1A">
      <w:pPr>
        <w:spacing w:line="240" w:lineRule="auto"/>
        <w:rPr>
          <w:i/>
          <w:szCs w:val="22"/>
          <w:lang w:val="es-ES"/>
        </w:rPr>
      </w:pPr>
    </w:p>
    <w:p w14:paraId="5232546B" w14:textId="77777777" w:rsidR="00FF676D" w:rsidRPr="00731B1A" w:rsidRDefault="00FF676D"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del tempo di infusione</w:t>
      </w:r>
    </w:p>
    <w:p w14:paraId="6FDD722C" w14:textId="77777777" w:rsidR="00FF676D" w:rsidRPr="00CF4DE1" w:rsidRDefault="00FF676D" w:rsidP="00731B1A">
      <w:pPr>
        <w:tabs>
          <w:tab w:val="clear" w:pos="567"/>
        </w:tabs>
        <w:suppressAutoHyphens/>
        <w:spacing w:line="240" w:lineRule="auto"/>
        <w:rPr>
          <w:lang w:val="es-ES"/>
        </w:rPr>
      </w:pPr>
      <w:r w:rsidRPr="00CF4DE1">
        <w:rPr>
          <w:lang w:val="es-ES"/>
        </w:rPr>
        <w:t xml:space="preserve">Non </w:t>
      </w:r>
      <w:proofErr w:type="spellStart"/>
      <w:r w:rsidRPr="00CF4DE1">
        <w:rPr>
          <w:lang w:val="es-ES"/>
        </w:rPr>
        <w:t>c’è</w:t>
      </w:r>
      <w:proofErr w:type="spellEnd"/>
      <w:r w:rsidRPr="00CF4DE1">
        <w:rPr>
          <w:lang w:val="es-ES"/>
        </w:rPr>
        <w:t xml:space="preserve"> </w:t>
      </w:r>
      <w:proofErr w:type="spellStart"/>
      <w:r w:rsidRPr="00CF4DE1">
        <w:rPr>
          <w:lang w:val="es-ES"/>
        </w:rPr>
        <w:t>stata</w:t>
      </w:r>
      <w:proofErr w:type="spellEnd"/>
      <w:r w:rsidRPr="00CF4DE1">
        <w:rPr>
          <w:lang w:val="es-ES"/>
        </w:rPr>
        <w:t xml:space="preserve"> </w:t>
      </w:r>
      <w:proofErr w:type="spellStart"/>
      <w:r w:rsidRPr="00CF4DE1">
        <w:rPr>
          <w:lang w:val="es-ES"/>
        </w:rPr>
        <w:t>alcuna</w:t>
      </w:r>
      <w:proofErr w:type="spellEnd"/>
      <w:r w:rsidRPr="00CF4DE1">
        <w:rPr>
          <w:lang w:val="es-ES"/>
        </w:rPr>
        <w:t xml:space="preserve"> </w:t>
      </w:r>
      <w:proofErr w:type="spellStart"/>
      <w:r w:rsidRPr="00CF4DE1">
        <w:rPr>
          <w:lang w:val="es-ES"/>
        </w:rPr>
        <w:t>variazione</w:t>
      </w:r>
      <w:proofErr w:type="spellEnd"/>
      <w:r w:rsidRPr="00CF4DE1">
        <w:rPr>
          <w:lang w:val="es-ES"/>
        </w:rPr>
        <w:t xml:space="preserve"> </w:t>
      </w:r>
      <w:proofErr w:type="spellStart"/>
      <w:r w:rsidRPr="00CF4DE1">
        <w:rPr>
          <w:lang w:val="es-ES"/>
        </w:rPr>
        <w:t>nelle</w:t>
      </w:r>
      <w:proofErr w:type="spellEnd"/>
      <w:r w:rsidRPr="00CF4DE1">
        <w:rPr>
          <w:lang w:val="es-ES"/>
        </w:rPr>
        <w:t xml:space="preserve"> ore di </w:t>
      </w:r>
      <w:proofErr w:type="spellStart"/>
      <w:r w:rsidRPr="00CF4DE1">
        <w:rPr>
          <w:lang w:val="es-ES"/>
        </w:rPr>
        <w:t>utilizzo</w:t>
      </w:r>
      <w:proofErr w:type="spellEnd"/>
      <w:r w:rsidRPr="00CF4DE1">
        <w:rPr>
          <w:lang w:val="es-ES"/>
        </w:rPr>
        <w:t xml:space="preserve"> </w:t>
      </w:r>
      <w:proofErr w:type="spellStart"/>
      <w:r w:rsidRPr="00CF4DE1">
        <w:rPr>
          <w:lang w:val="es-ES"/>
        </w:rPr>
        <w:t>giornaliero</w:t>
      </w:r>
      <w:proofErr w:type="spellEnd"/>
      <w:r w:rsidRPr="00CF4DE1">
        <w:rPr>
          <w:lang w:val="es-ES"/>
        </w:rPr>
        <w:t xml:space="preserve"> di PS </w:t>
      </w:r>
      <w:proofErr w:type="spellStart"/>
      <w:r w:rsidRPr="00CF4DE1">
        <w:rPr>
          <w:lang w:val="es-ES"/>
        </w:rPr>
        <w:t>nei</w:t>
      </w:r>
      <w:proofErr w:type="spellEnd"/>
      <w:r w:rsidRPr="00CF4DE1">
        <w:rPr>
          <w:lang w:val="es-ES"/>
        </w:rPr>
        <w:t xml:space="preserve"> 2 </w:t>
      </w:r>
      <w:proofErr w:type="spellStart"/>
      <w:r w:rsidRPr="00CF4DE1">
        <w:rPr>
          <w:lang w:val="es-ES"/>
        </w:rPr>
        <w:t>lattanti</w:t>
      </w:r>
      <w:proofErr w:type="spellEnd"/>
      <w:r w:rsidRPr="00CF4DE1">
        <w:rPr>
          <w:lang w:val="es-ES"/>
        </w:rPr>
        <w:t xml:space="preserve"> durante lo </w:t>
      </w:r>
      <w:proofErr w:type="spellStart"/>
      <w:r w:rsidRPr="00CF4DE1">
        <w:rPr>
          <w:lang w:val="es-ES"/>
        </w:rPr>
        <w:t>studio</w:t>
      </w:r>
      <w:proofErr w:type="spellEnd"/>
      <w:r w:rsidRPr="00CF4DE1">
        <w:rPr>
          <w:lang w:val="es-ES"/>
        </w:rPr>
        <w:t>.</w:t>
      </w:r>
    </w:p>
    <w:p w14:paraId="1D71F201" w14:textId="77777777" w:rsidR="00FF676D" w:rsidRPr="00CF4DE1" w:rsidRDefault="00FF676D" w:rsidP="00731B1A">
      <w:pPr>
        <w:tabs>
          <w:tab w:val="clear" w:pos="567"/>
        </w:tabs>
        <w:suppressAutoHyphens/>
        <w:spacing w:line="240" w:lineRule="auto"/>
        <w:rPr>
          <w:lang w:val="es-ES"/>
        </w:rPr>
      </w:pPr>
    </w:p>
    <w:p w14:paraId="375DD91F" w14:textId="4E4FA3F7" w:rsidR="00FF676D" w:rsidRDefault="00FF676D" w:rsidP="004F6E27">
      <w:pPr>
        <w:keepNext/>
        <w:spacing w:line="240" w:lineRule="auto"/>
        <w:rPr>
          <w:i/>
          <w:szCs w:val="22"/>
          <w:lang w:val="es-ES"/>
        </w:rPr>
      </w:pPr>
      <w:proofErr w:type="spellStart"/>
      <w:r w:rsidRPr="00731B1A">
        <w:rPr>
          <w:i/>
          <w:szCs w:val="22"/>
          <w:lang w:val="es-ES"/>
        </w:rPr>
        <w:t>Popolazione</w:t>
      </w:r>
      <w:proofErr w:type="spellEnd"/>
      <w:r w:rsidRPr="00731B1A">
        <w:rPr>
          <w:i/>
          <w:szCs w:val="22"/>
          <w:lang w:val="es-ES"/>
        </w:rPr>
        <w:t xml:space="preserve"> </w:t>
      </w:r>
      <w:proofErr w:type="spellStart"/>
      <w:r w:rsidRPr="00731B1A">
        <w:rPr>
          <w:i/>
          <w:szCs w:val="22"/>
          <w:lang w:val="es-ES"/>
        </w:rPr>
        <w:t>pediatrica</w:t>
      </w:r>
      <w:proofErr w:type="spellEnd"/>
      <w:r w:rsidRPr="00731B1A">
        <w:rPr>
          <w:i/>
          <w:szCs w:val="22"/>
          <w:lang w:val="es-ES"/>
        </w:rPr>
        <w:t xml:space="preserve"> di </w:t>
      </w:r>
      <w:proofErr w:type="spellStart"/>
      <w:r w:rsidRPr="00731B1A">
        <w:rPr>
          <w:i/>
          <w:szCs w:val="22"/>
          <w:lang w:val="es-ES"/>
        </w:rPr>
        <w:t>età</w:t>
      </w:r>
      <w:proofErr w:type="spellEnd"/>
      <w:r w:rsidRPr="00731B1A">
        <w:rPr>
          <w:i/>
          <w:szCs w:val="22"/>
          <w:lang w:val="es-ES"/>
        </w:rPr>
        <w:t xml:space="preserve"> compresa </w:t>
      </w:r>
      <w:proofErr w:type="spellStart"/>
      <w:r w:rsidRPr="00731B1A">
        <w:rPr>
          <w:i/>
          <w:szCs w:val="22"/>
          <w:lang w:val="es-ES"/>
        </w:rPr>
        <w:t>tra</w:t>
      </w:r>
      <w:proofErr w:type="spellEnd"/>
      <w:r w:rsidRPr="00731B1A">
        <w:rPr>
          <w:i/>
          <w:szCs w:val="22"/>
          <w:lang w:val="es-ES"/>
        </w:rPr>
        <w:t xml:space="preserve"> 1 e 17 </w:t>
      </w:r>
      <w:proofErr w:type="spellStart"/>
      <w:r w:rsidRPr="00731B1A">
        <w:rPr>
          <w:i/>
          <w:szCs w:val="22"/>
          <w:lang w:val="es-ES"/>
        </w:rPr>
        <w:t>anni</w:t>
      </w:r>
      <w:proofErr w:type="spellEnd"/>
    </w:p>
    <w:p w14:paraId="60521039" w14:textId="77777777" w:rsidR="007661B0" w:rsidRPr="00731B1A" w:rsidRDefault="007661B0" w:rsidP="004F6E27">
      <w:pPr>
        <w:keepNext/>
        <w:spacing w:line="240" w:lineRule="auto"/>
        <w:rPr>
          <w:i/>
          <w:szCs w:val="22"/>
          <w:lang w:val="es-ES"/>
        </w:rPr>
      </w:pPr>
    </w:p>
    <w:p w14:paraId="265F3C0D" w14:textId="7117A19E" w:rsidR="00FF676D" w:rsidRPr="00CF4DE1" w:rsidRDefault="00FF676D" w:rsidP="004F6E27">
      <w:pPr>
        <w:spacing w:line="240" w:lineRule="auto"/>
        <w:rPr>
          <w:bCs/>
          <w:noProof/>
          <w:szCs w:val="22"/>
          <w:lang w:val="es-ES"/>
        </w:rPr>
      </w:pPr>
      <w:r w:rsidRPr="00CF4DE1">
        <w:rPr>
          <w:lang w:val="es-ES"/>
        </w:rPr>
        <w:t xml:space="preserve">I </w:t>
      </w:r>
      <w:proofErr w:type="spellStart"/>
      <w:r w:rsidRPr="00CF4DE1">
        <w:rPr>
          <w:lang w:val="es-ES"/>
        </w:rPr>
        <w:t>dati</w:t>
      </w:r>
      <w:proofErr w:type="spellEnd"/>
      <w:r w:rsidRPr="00CF4DE1">
        <w:rPr>
          <w:lang w:val="es-ES"/>
        </w:rPr>
        <w:t xml:space="preserve"> di </w:t>
      </w:r>
      <w:proofErr w:type="spellStart"/>
      <w:r w:rsidRPr="00CF4DE1">
        <w:rPr>
          <w:lang w:val="es-ES"/>
        </w:rPr>
        <w:t>efficacia</w:t>
      </w:r>
      <w:proofErr w:type="spellEnd"/>
      <w:r w:rsidRPr="00CF4DE1">
        <w:rPr>
          <w:lang w:val="es-ES"/>
        </w:rPr>
        <w:t xml:space="preserve"> </w:t>
      </w:r>
      <w:proofErr w:type="spellStart"/>
      <w:r w:rsidRPr="00CF4DE1">
        <w:rPr>
          <w:lang w:val="es-ES"/>
        </w:rPr>
        <w:t>presentati</w:t>
      </w:r>
      <w:proofErr w:type="spellEnd"/>
      <w:r w:rsidRPr="00CF4DE1">
        <w:rPr>
          <w:lang w:val="es-ES"/>
        </w:rPr>
        <w:t xml:space="preserve"> </w:t>
      </w:r>
      <w:proofErr w:type="spellStart"/>
      <w:r w:rsidR="00607CF7" w:rsidRPr="00CF4DE1">
        <w:rPr>
          <w:lang w:val="es-ES"/>
        </w:rPr>
        <w:t>sono</w:t>
      </w:r>
      <w:proofErr w:type="spellEnd"/>
      <w:r w:rsidR="00607CF7" w:rsidRPr="00CF4DE1">
        <w:rPr>
          <w:lang w:val="es-ES"/>
        </w:rPr>
        <w:t xml:space="preserve"> </w:t>
      </w:r>
      <w:proofErr w:type="spellStart"/>
      <w:r w:rsidR="00607CF7" w:rsidRPr="00CF4DE1">
        <w:rPr>
          <w:lang w:val="es-ES"/>
        </w:rPr>
        <w:t>derivati</w:t>
      </w:r>
      <w:proofErr w:type="spellEnd"/>
      <w:r w:rsidRPr="00CF4DE1">
        <w:rPr>
          <w:lang w:val="es-ES"/>
        </w:rPr>
        <w:t xml:space="preserve"> da 2 </w:t>
      </w:r>
      <w:proofErr w:type="spellStart"/>
      <w:r w:rsidRPr="00CF4DE1">
        <w:rPr>
          <w:lang w:val="es-ES"/>
        </w:rPr>
        <w:t>studi</w:t>
      </w:r>
      <w:proofErr w:type="spellEnd"/>
      <w:r w:rsidRPr="00CF4DE1">
        <w:rPr>
          <w:lang w:val="es-ES"/>
        </w:rPr>
        <w:t xml:space="preserve"> </w:t>
      </w:r>
      <w:proofErr w:type="spellStart"/>
      <w:r w:rsidRPr="00CF4DE1">
        <w:rPr>
          <w:lang w:val="es-ES"/>
        </w:rPr>
        <w:t>controllati</w:t>
      </w:r>
      <w:proofErr w:type="spellEnd"/>
      <w:r w:rsidRPr="00CF4DE1">
        <w:rPr>
          <w:lang w:val="es-ES"/>
        </w:rPr>
        <w:t xml:space="preserve"> in </w:t>
      </w:r>
      <w:proofErr w:type="spellStart"/>
      <w:r w:rsidRPr="00CF4DE1">
        <w:rPr>
          <w:lang w:val="es-ES"/>
        </w:rPr>
        <w:t>pazienti</w:t>
      </w:r>
      <w:proofErr w:type="spellEnd"/>
      <w:r w:rsidRPr="00CF4DE1">
        <w:rPr>
          <w:lang w:val="es-ES"/>
        </w:rPr>
        <w:t xml:space="preserve"> </w:t>
      </w:r>
      <w:proofErr w:type="spellStart"/>
      <w:r w:rsidRPr="00CF4DE1">
        <w:rPr>
          <w:lang w:val="es-ES"/>
        </w:rPr>
        <w:t>pediatrici</w:t>
      </w:r>
      <w:proofErr w:type="spellEnd"/>
      <w:r w:rsidRPr="00CF4DE1">
        <w:rPr>
          <w:lang w:val="es-ES"/>
        </w:rPr>
        <w:t xml:space="preserve"> fino a 24 </w:t>
      </w:r>
      <w:proofErr w:type="spellStart"/>
      <w:r w:rsidRPr="00CF4DE1">
        <w:rPr>
          <w:lang w:val="es-ES"/>
        </w:rPr>
        <w:t>settimane</w:t>
      </w:r>
      <w:proofErr w:type="spellEnd"/>
      <w:r w:rsidR="00AE0F04">
        <w:rPr>
          <w:lang w:val="es-ES"/>
        </w:rPr>
        <w:t xml:space="preserve"> di </w:t>
      </w:r>
      <w:proofErr w:type="spellStart"/>
      <w:r w:rsidR="00AE0F04">
        <w:rPr>
          <w:lang w:val="es-ES"/>
        </w:rPr>
        <w:t>durata</w:t>
      </w:r>
      <w:proofErr w:type="spellEnd"/>
      <w:r w:rsidRPr="00CF4DE1">
        <w:rPr>
          <w:lang w:val="es-ES"/>
        </w:rPr>
        <w:t xml:space="preserve">. </w:t>
      </w:r>
      <w:proofErr w:type="spellStart"/>
      <w:r w:rsidRPr="00CF4DE1">
        <w:rPr>
          <w:lang w:val="es-ES"/>
        </w:rPr>
        <w:t>Questi</w:t>
      </w:r>
      <w:proofErr w:type="spellEnd"/>
      <w:r w:rsidRPr="00CF4DE1">
        <w:rPr>
          <w:lang w:val="es-ES"/>
        </w:rPr>
        <w:t xml:space="preserve"> </w:t>
      </w:r>
      <w:proofErr w:type="spellStart"/>
      <w:r w:rsidRPr="00CF4DE1">
        <w:rPr>
          <w:lang w:val="es-ES"/>
        </w:rPr>
        <w:t>studi</w:t>
      </w:r>
      <w:proofErr w:type="spellEnd"/>
      <w:r w:rsidRPr="00CF4DE1">
        <w:rPr>
          <w:lang w:val="es-ES"/>
        </w:rPr>
        <w:t xml:space="preserve"> </w:t>
      </w:r>
      <w:proofErr w:type="spellStart"/>
      <w:r w:rsidRPr="00CF4DE1">
        <w:rPr>
          <w:lang w:val="es-ES"/>
        </w:rPr>
        <w:t>hanno</w:t>
      </w:r>
      <w:proofErr w:type="spellEnd"/>
      <w:r w:rsidRPr="00CF4DE1">
        <w:rPr>
          <w:lang w:val="es-ES"/>
        </w:rPr>
        <w:t xml:space="preserve"> incluso 101 </w:t>
      </w:r>
      <w:proofErr w:type="spellStart"/>
      <w:r w:rsidRPr="00CF4DE1">
        <w:rPr>
          <w:lang w:val="es-ES"/>
        </w:rPr>
        <w:t>pazienti</w:t>
      </w:r>
      <w:proofErr w:type="spellEnd"/>
      <w:r w:rsidRPr="00CF4DE1">
        <w:rPr>
          <w:lang w:val="es-ES"/>
        </w:rPr>
        <w:t xml:space="preserve"> </w:t>
      </w:r>
      <w:proofErr w:type="spellStart"/>
      <w:r w:rsidRPr="00CF4DE1">
        <w:rPr>
          <w:lang w:val="es-ES"/>
        </w:rPr>
        <w:t>nelle</w:t>
      </w:r>
      <w:proofErr w:type="spellEnd"/>
      <w:r w:rsidRPr="00CF4DE1">
        <w:rPr>
          <w:lang w:val="es-ES"/>
        </w:rPr>
        <w:t xml:space="preserve"> </w:t>
      </w:r>
      <w:proofErr w:type="spellStart"/>
      <w:r w:rsidRPr="00CF4DE1">
        <w:rPr>
          <w:lang w:val="es-ES"/>
        </w:rPr>
        <w:t>seguenti</w:t>
      </w:r>
      <w:proofErr w:type="spellEnd"/>
      <w:r w:rsidRPr="00CF4DE1">
        <w:rPr>
          <w:lang w:val="es-ES"/>
        </w:rPr>
        <w:t xml:space="preserve"> </w:t>
      </w:r>
      <w:proofErr w:type="spellStart"/>
      <w:r w:rsidRPr="00CF4DE1">
        <w:rPr>
          <w:lang w:val="es-ES"/>
        </w:rPr>
        <w:t>fasce</w:t>
      </w:r>
      <w:proofErr w:type="spellEnd"/>
      <w:r w:rsidRPr="00CF4DE1">
        <w:rPr>
          <w:lang w:val="es-ES"/>
        </w:rPr>
        <w:t xml:space="preserve"> d</w:t>
      </w:r>
      <w:r w:rsidR="00607CF7" w:rsidRPr="00CF4DE1">
        <w:rPr>
          <w:lang w:val="es-ES"/>
        </w:rPr>
        <w:t xml:space="preserve">i </w:t>
      </w:r>
      <w:proofErr w:type="spellStart"/>
      <w:r w:rsidRPr="00CF4DE1">
        <w:rPr>
          <w:lang w:val="es-ES"/>
        </w:rPr>
        <w:t>età</w:t>
      </w:r>
      <w:proofErr w:type="spellEnd"/>
      <w:r w:rsidRPr="00CF4DE1">
        <w:rPr>
          <w:lang w:val="es-ES"/>
        </w:rPr>
        <w:t>: 5 </w:t>
      </w:r>
      <w:proofErr w:type="spellStart"/>
      <w:r w:rsidRPr="00CF4DE1">
        <w:rPr>
          <w:lang w:val="es-ES"/>
        </w:rPr>
        <w:t>pazienti</w:t>
      </w:r>
      <w:proofErr w:type="spellEnd"/>
      <w:r w:rsidRPr="00CF4DE1">
        <w:rPr>
          <w:lang w:val="es-ES"/>
        </w:rPr>
        <w:t xml:space="preserve"> di 1</w:t>
      </w:r>
      <w:r w:rsidRPr="00CF4DE1">
        <w:rPr>
          <w:lang w:val="es-ES"/>
        </w:rPr>
        <w:noBreakHyphen/>
        <w:t>2 </w:t>
      </w:r>
      <w:proofErr w:type="spellStart"/>
      <w:r w:rsidRPr="00CF4DE1">
        <w:rPr>
          <w:lang w:val="es-ES"/>
        </w:rPr>
        <w:t>anni</w:t>
      </w:r>
      <w:proofErr w:type="spellEnd"/>
      <w:r w:rsidRPr="00CF4DE1">
        <w:rPr>
          <w:lang w:val="es-ES"/>
        </w:rPr>
        <w:t>, 56 </w:t>
      </w:r>
      <w:proofErr w:type="spellStart"/>
      <w:r w:rsidRPr="00CF4DE1">
        <w:rPr>
          <w:lang w:val="es-ES"/>
        </w:rPr>
        <w:t>pazienti</w:t>
      </w:r>
      <w:proofErr w:type="spellEnd"/>
      <w:r w:rsidRPr="00CF4DE1">
        <w:rPr>
          <w:lang w:val="es-ES"/>
        </w:rPr>
        <w:t xml:space="preserve"> da 2 a &lt;</w:t>
      </w:r>
      <w:r w:rsidR="007661B0">
        <w:rPr>
          <w:lang w:val="es-ES"/>
        </w:rPr>
        <w:t> </w:t>
      </w:r>
      <w:r w:rsidRPr="00CF4DE1">
        <w:rPr>
          <w:lang w:val="es-ES"/>
        </w:rPr>
        <w:t>6 </w:t>
      </w:r>
      <w:proofErr w:type="spellStart"/>
      <w:r w:rsidRPr="00CF4DE1">
        <w:rPr>
          <w:lang w:val="es-ES"/>
        </w:rPr>
        <w:t>anni</w:t>
      </w:r>
      <w:proofErr w:type="spellEnd"/>
      <w:r w:rsidRPr="00CF4DE1">
        <w:rPr>
          <w:lang w:val="es-ES"/>
        </w:rPr>
        <w:t>, 32 </w:t>
      </w:r>
      <w:proofErr w:type="spellStart"/>
      <w:r w:rsidRPr="00CF4DE1">
        <w:rPr>
          <w:lang w:val="es-ES"/>
        </w:rPr>
        <w:t>pazienti</w:t>
      </w:r>
      <w:proofErr w:type="spellEnd"/>
      <w:r w:rsidRPr="00CF4DE1">
        <w:rPr>
          <w:lang w:val="es-ES"/>
        </w:rPr>
        <w:t xml:space="preserve"> da 6 a &lt;</w:t>
      </w:r>
      <w:r w:rsidR="007661B0">
        <w:rPr>
          <w:lang w:val="es-ES"/>
        </w:rPr>
        <w:t> </w:t>
      </w:r>
      <w:r w:rsidRPr="00CF4DE1">
        <w:rPr>
          <w:lang w:val="es-ES"/>
        </w:rPr>
        <w:t>12 </w:t>
      </w:r>
      <w:proofErr w:type="spellStart"/>
      <w:r w:rsidRPr="00CF4DE1">
        <w:rPr>
          <w:lang w:val="es-ES"/>
        </w:rPr>
        <w:t>anni</w:t>
      </w:r>
      <w:proofErr w:type="spellEnd"/>
      <w:r w:rsidRPr="00CF4DE1">
        <w:rPr>
          <w:lang w:val="es-ES"/>
        </w:rPr>
        <w:t>, 7 </w:t>
      </w:r>
      <w:proofErr w:type="spellStart"/>
      <w:r w:rsidRPr="00CF4DE1">
        <w:rPr>
          <w:lang w:val="es-ES"/>
        </w:rPr>
        <w:t>pazienti</w:t>
      </w:r>
      <w:proofErr w:type="spellEnd"/>
      <w:r w:rsidRPr="00CF4DE1">
        <w:rPr>
          <w:lang w:val="es-ES"/>
        </w:rPr>
        <w:t xml:space="preserve"> da 12 a &lt;</w:t>
      </w:r>
      <w:r w:rsidR="007661B0">
        <w:rPr>
          <w:lang w:val="es-ES"/>
        </w:rPr>
        <w:t> </w:t>
      </w:r>
      <w:r w:rsidRPr="00CF4DE1">
        <w:rPr>
          <w:lang w:val="es-ES"/>
        </w:rPr>
        <w:t>17 </w:t>
      </w:r>
      <w:proofErr w:type="spellStart"/>
      <w:r w:rsidRPr="00CF4DE1">
        <w:rPr>
          <w:lang w:val="es-ES"/>
        </w:rPr>
        <w:t>anni</w:t>
      </w:r>
      <w:proofErr w:type="spellEnd"/>
      <w:r w:rsidRPr="00CF4DE1">
        <w:rPr>
          <w:lang w:val="es-ES"/>
        </w:rPr>
        <w:t xml:space="preserve"> e 1 </w:t>
      </w:r>
      <w:proofErr w:type="spellStart"/>
      <w:r w:rsidRPr="00CF4DE1">
        <w:rPr>
          <w:lang w:val="es-ES"/>
        </w:rPr>
        <w:t>paziente</w:t>
      </w:r>
      <w:proofErr w:type="spellEnd"/>
      <w:r w:rsidRPr="00CF4DE1">
        <w:rPr>
          <w:lang w:val="es-ES"/>
        </w:rPr>
        <w:t xml:space="preserve"> da 17 a &lt;</w:t>
      </w:r>
      <w:r w:rsidR="007661B0">
        <w:rPr>
          <w:lang w:val="es-ES"/>
        </w:rPr>
        <w:t> </w:t>
      </w:r>
      <w:r w:rsidRPr="00CF4DE1">
        <w:rPr>
          <w:lang w:val="es-ES"/>
        </w:rPr>
        <w:t>18 </w:t>
      </w:r>
      <w:proofErr w:type="spellStart"/>
      <w:r w:rsidRPr="00CF4DE1">
        <w:rPr>
          <w:lang w:val="es-ES"/>
        </w:rPr>
        <w:t>anni</w:t>
      </w:r>
      <w:proofErr w:type="spellEnd"/>
      <w:r w:rsidRPr="00CF4DE1">
        <w:rPr>
          <w:lang w:val="es-ES"/>
        </w:rPr>
        <w:t xml:space="preserve">. </w:t>
      </w:r>
      <w:proofErr w:type="spellStart"/>
      <w:r w:rsidRPr="00CF4DE1">
        <w:rPr>
          <w:lang w:val="es-ES"/>
        </w:rPr>
        <w:t>Nonostante</w:t>
      </w:r>
      <w:proofErr w:type="spellEnd"/>
      <w:r w:rsidRPr="00CF4DE1">
        <w:rPr>
          <w:lang w:val="es-ES"/>
        </w:rPr>
        <w:t xml:space="preserve"> la </w:t>
      </w:r>
      <w:proofErr w:type="spellStart"/>
      <w:r w:rsidRPr="00CF4DE1">
        <w:rPr>
          <w:lang w:val="es-ES"/>
        </w:rPr>
        <w:t>limitata</w:t>
      </w:r>
      <w:proofErr w:type="spellEnd"/>
      <w:r w:rsidRPr="00CF4DE1">
        <w:rPr>
          <w:lang w:val="es-ES"/>
        </w:rPr>
        <w:t xml:space="preserve"> </w:t>
      </w:r>
      <w:proofErr w:type="gramStart"/>
      <w:r w:rsidR="00607CF7" w:rsidRPr="00CF4DE1">
        <w:rPr>
          <w:lang w:val="es-ES"/>
        </w:rPr>
        <w:t>dimensione</w:t>
      </w:r>
      <w:proofErr w:type="gramEnd"/>
      <w:r w:rsidR="00607CF7" w:rsidRPr="00CF4DE1">
        <w:rPr>
          <w:lang w:val="es-ES"/>
        </w:rPr>
        <w:t xml:space="preserve"> </w:t>
      </w:r>
      <w:r w:rsidRPr="00CF4DE1">
        <w:rPr>
          <w:lang w:val="es-ES"/>
        </w:rPr>
        <w:t xml:space="preserve">del </w:t>
      </w:r>
      <w:proofErr w:type="spellStart"/>
      <w:r w:rsidRPr="00CF4DE1">
        <w:rPr>
          <w:lang w:val="es-ES"/>
        </w:rPr>
        <w:t>campione</w:t>
      </w:r>
      <w:proofErr w:type="spellEnd"/>
      <w:r w:rsidRPr="00CF4DE1">
        <w:rPr>
          <w:lang w:val="es-ES"/>
        </w:rPr>
        <w:t xml:space="preserve">, che non ha </w:t>
      </w:r>
      <w:proofErr w:type="spellStart"/>
      <w:r w:rsidRPr="00CF4DE1">
        <w:rPr>
          <w:lang w:val="es-ES"/>
        </w:rPr>
        <w:t>consentito</w:t>
      </w:r>
      <w:proofErr w:type="spellEnd"/>
      <w:r w:rsidRPr="00CF4DE1">
        <w:rPr>
          <w:lang w:val="es-ES"/>
        </w:rPr>
        <w:t xml:space="preserve"> </w:t>
      </w:r>
      <w:proofErr w:type="spellStart"/>
      <w:r w:rsidRPr="00CF4DE1">
        <w:rPr>
          <w:lang w:val="es-ES"/>
        </w:rPr>
        <w:t>significativi</w:t>
      </w:r>
      <w:proofErr w:type="spellEnd"/>
      <w:r w:rsidR="00607CF7" w:rsidRPr="00CF4DE1">
        <w:rPr>
          <w:lang w:val="es-ES"/>
        </w:rPr>
        <w:t xml:space="preserve"> </w:t>
      </w:r>
      <w:proofErr w:type="spellStart"/>
      <w:r w:rsidR="00607CF7" w:rsidRPr="00CF4DE1">
        <w:rPr>
          <w:lang w:val="es-ES"/>
        </w:rPr>
        <w:t>confronti</w:t>
      </w:r>
      <w:proofErr w:type="spellEnd"/>
      <w:r w:rsidR="00607CF7" w:rsidRPr="00CF4DE1">
        <w:rPr>
          <w:lang w:val="es-ES"/>
        </w:rPr>
        <w:t xml:space="preserve"> </w:t>
      </w:r>
      <w:proofErr w:type="spellStart"/>
      <w:r w:rsidR="00607CF7" w:rsidRPr="00CF4DE1">
        <w:rPr>
          <w:lang w:val="es-ES"/>
        </w:rPr>
        <w:t>statistici</w:t>
      </w:r>
      <w:proofErr w:type="spellEnd"/>
      <w:r w:rsidRPr="00CF4DE1">
        <w:rPr>
          <w:lang w:val="es-ES"/>
        </w:rPr>
        <w:t xml:space="preserve">, </w:t>
      </w:r>
      <w:r w:rsidR="00607CF7" w:rsidRPr="00CF4DE1">
        <w:rPr>
          <w:lang w:val="es-ES"/>
        </w:rPr>
        <w:t xml:space="preserve">in </w:t>
      </w:r>
      <w:proofErr w:type="spellStart"/>
      <w:r w:rsidR="00607CF7" w:rsidRPr="00CF4DE1">
        <w:rPr>
          <w:lang w:val="es-ES"/>
        </w:rPr>
        <w:t>tutte</w:t>
      </w:r>
      <w:proofErr w:type="spellEnd"/>
      <w:r w:rsidR="00607CF7" w:rsidRPr="00CF4DE1">
        <w:rPr>
          <w:lang w:val="es-ES"/>
        </w:rPr>
        <w:t xml:space="preserve"> le </w:t>
      </w:r>
      <w:proofErr w:type="spellStart"/>
      <w:r w:rsidR="00607CF7" w:rsidRPr="00CF4DE1">
        <w:rPr>
          <w:lang w:val="es-ES"/>
        </w:rPr>
        <w:t>fasce</w:t>
      </w:r>
      <w:proofErr w:type="spellEnd"/>
      <w:r w:rsidR="00607CF7" w:rsidRPr="00CF4DE1">
        <w:rPr>
          <w:lang w:val="es-ES"/>
        </w:rPr>
        <w:t xml:space="preserve"> </w:t>
      </w:r>
      <w:proofErr w:type="spellStart"/>
      <w:r w:rsidR="00607CF7" w:rsidRPr="00CF4DE1">
        <w:rPr>
          <w:lang w:val="es-ES"/>
        </w:rPr>
        <w:t>d’età</w:t>
      </w:r>
      <w:proofErr w:type="spellEnd"/>
      <w:r w:rsidR="00607CF7" w:rsidRPr="00CF4DE1">
        <w:rPr>
          <w:lang w:val="es-ES"/>
        </w:rPr>
        <w:t xml:space="preserve"> </w:t>
      </w:r>
      <w:proofErr w:type="spellStart"/>
      <w:r w:rsidRPr="00CF4DE1">
        <w:rPr>
          <w:lang w:val="es-ES"/>
        </w:rPr>
        <w:t>sono</w:t>
      </w:r>
      <w:proofErr w:type="spellEnd"/>
      <w:r w:rsidRPr="00CF4DE1">
        <w:rPr>
          <w:lang w:val="es-ES"/>
        </w:rPr>
        <w:t xml:space="preserve"> </w:t>
      </w:r>
      <w:proofErr w:type="spellStart"/>
      <w:r w:rsidRPr="00CF4DE1">
        <w:rPr>
          <w:lang w:val="es-ES"/>
        </w:rPr>
        <w:t>state</w:t>
      </w:r>
      <w:proofErr w:type="spellEnd"/>
      <w:r w:rsidRPr="00CF4DE1">
        <w:rPr>
          <w:lang w:val="es-ES"/>
        </w:rPr>
        <w:t xml:space="preserve"> </w:t>
      </w:r>
      <w:proofErr w:type="spellStart"/>
      <w:r w:rsidRPr="00CF4DE1">
        <w:rPr>
          <w:lang w:val="es-ES"/>
        </w:rPr>
        <w:t>osservate</w:t>
      </w:r>
      <w:proofErr w:type="spellEnd"/>
      <w:r w:rsidRPr="00CF4DE1">
        <w:rPr>
          <w:lang w:val="es-ES"/>
        </w:rPr>
        <w:t xml:space="preserve"> </w:t>
      </w:r>
      <w:proofErr w:type="spellStart"/>
      <w:r w:rsidRPr="00CF4DE1">
        <w:rPr>
          <w:lang w:val="es-ES"/>
        </w:rPr>
        <w:t>riduzioni</w:t>
      </w:r>
      <w:proofErr w:type="spellEnd"/>
      <w:r w:rsidRPr="00CF4DE1">
        <w:rPr>
          <w:lang w:val="es-ES"/>
        </w:rPr>
        <w:t xml:space="preserve"> </w:t>
      </w:r>
      <w:proofErr w:type="spellStart"/>
      <w:r w:rsidRPr="00CF4DE1">
        <w:rPr>
          <w:lang w:val="es-ES"/>
        </w:rPr>
        <w:t>numeriche</w:t>
      </w:r>
      <w:proofErr w:type="spellEnd"/>
      <w:r w:rsidRPr="00CF4DE1">
        <w:rPr>
          <w:lang w:val="es-ES"/>
        </w:rPr>
        <w:t xml:space="preserve"> </w:t>
      </w:r>
      <w:proofErr w:type="spellStart"/>
      <w:r w:rsidRPr="00CF4DE1">
        <w:rPr>
          <w:lang w:val="es-ES"/>
        </w:rPr>
        <w:t>clinicamente</w:t>
      </w:r>
      <w:proofErr w:type="spellEnd"/>
      <w:r w:rsidRPr="00CF4DE1">
        <w:rPr>
          <w:lang w:val="es-ES"/>
        </w:rPr>
        <w:t xml:space="preserve"> significative del </w:t>
      </w:r>
      <w:proofErr w:type="spellStart"/>
      <w:r w:rsidRPr="00CF4DE1">
        <w:rPr>
          <w:lang w:val="es-ES"/>
        </w:rPr>
        <w:t>fabbisogno</w:t>
      </w:r>
      <w:proofErr w:type="spellEnd"/>
      <w:r w:rsidRPr="00CF4DE1">
        <w:rPr>
          <w:lang w:val="es-ES"/>
        </w:rPr>
        <w:t xml:space="preserve"> di </w:t>
      </w:r>
      <w:proofErr w:type="spellStart"/>
      <w:r w:rsidRPr="00CF4DE1">
        <w:rPr>
          <w:lang w:val="es-ES"/>
        </w:rPr>
        <w:t>supporto</w:t>
      </w:r>
      <w:proofErr w:type="spellEnd"/>
      <w:r w:rsidRPr="00CF4DE1">
        <w:rPr>
          <w:lang w:val="es-ES"/>
        </w:rPr>
        <w:t xml:space="preserve"> </w:t>
      </w:r>
      <w:proofErr w:type="spellStart"/>
      <w:r w:rsidRPr="00CF4DE1">
        <w:rPr>
          <w:lang w:val="es-ES"/>
        </w:rPr>
        <w:t>parenterale</w:t>
      </w:r>
      <w:proofErr w:type="spellEnd"/>
      <w:r w:rsidRPr="00CF4DE1">
        <w:rPr>
          <w:lang w:val="es-ES"/>
        </w:rPr>
        <w:t>.</w:t>
      </w:r>
    </w:p>
    <w:p w14:paraId="2E8F84A2" w14:textId="77777777" w:rsidR="00FF676D" w:rsidRPr="00CF4DE1" w:rsidRDefault="00FF676D" w:rsidP="004F6E27">
      <w:pPr>
        <w:spacing w:line="240" w:lineRule="auto"/>
        <w:rPr>
          <w:bCs/>
          <w:noProof/>
          <w:szCs w:val="22"/>
          <w:lang w:val="es-ES"/>
        </w:rPr>
      </w:pPr>
    </w:p>
    <w:p w14:paraId="52E00062" w14:textId="77777777" w:rsidR="00FF676D" w:rsidRPr="00CF4DE1" w:rsidRDefault="00FF676D" w:rsidP="004F6E27">
      <w:pPr>
        <w:spacing w:line="240" w:lineRule="auto"/>
        <w:rPr>
          <w:szCs w:val="22"/>
          <w:lang w:val="es-ES"/>
        </w:rPr>
      </w:pPr>
      <w:proofErr w:type="spellStart"/>
      <w:r w:rsidRPr="00CF4DE1">
        <w:rPr>
          <w:lang w:val="es-ES"/>
        </w:rPr>
        <w:t>Teduglutide</w:t>
      </w:r>
      <w:proofErr w:type="spellEnd"/>
      <w:r w:rsidRPr="00CF4DE1">
        <w:rPr>
          <w:lang w:val="es-ES"/>
        </w:rPr>
        <w:t xml:space="preserve"> è </w:t>
      </w:r>
      <w:proofErr w:type="spellStart"/>
      <w:r w:rsidRPr="00CF4DE1">
        <w:rPr>
          <w:lang w:val="es-ES"/>
        </w:rPr>
        <w:t>stata</w:t>
      </w:r>
      <w:proofErr w:type="spellEnd"/>
      <w:r w:rsidRPr="00CF4DE1">
        <w:rPr>
          <w:lang w:val="es-ES"/>
        </w:rPr>
        <w:t xml:space="preserve"> </w:t>
      </w:r>
      <w:proofErr w:type="spellStart"/>
      <w:r w:rsidR="00607CF7" w:rsidRPr="00CF4DE1">
        <w:rPr>
          <w:lang w:val="es-ES"/>
        </w:rPr>
        <w:t>oggetto</w:t>
      </w:r>
      <w:proofErr w:type="spellEnd"/>
      <w:r w:rsidR="00607CF7" w:rsidRPr="00CF4DE1">
        <w:rPr>
          <w:lang w:val="es-ES"/>
        </w:rPr>
        <w:t xml:space="preserve"> di</w:t>
      </w:r>
      <w:r w:rsidRPr="00CF4DE1">
        <w:rPr>
          <w:lang w:val="es-ES"/>
        </w:rPr>
        <w:t xml:space="preserve"> uno </w:t>
      </w:r>
      <w:proofErr w:type="spellStart"/>
      <w:r w:rsidRPr="00CF4DE1">
        <w:rPr>
          <w:lang w:val="es-ES"/>
        </w:rPr>
        <w:t>studio</w:t>
      </w:r>
      <w:proofErr w:type="spellEnd"/>
      <w:r w:rsidRPr="00CF4DE1">
        <w:rPr>
          <w:lang w:val="es-ES"/>
        </w:rPr>
        <w:t xml:space="preserve"> </w:t>
      </w:r>
      <w:proofErr w:type="spellStart"/>
      <w:r w:rsidRPr="00CF4DE1">
        <w:rPr>
          <w:lang w:val="es-ES"/>
        </w:rPr>
        <w:t>clinico</w:t>
      </w:r>
      <w:proofErr w:type="spellEnd"/>
      <w:r w:rsidRPr="00CF4DE1">
        <w:rPr>
          <w:lang w:val="es-ES"/>
        </w:rPr>
        <w:t xml:space="preserve"> in </w:t>
      </w:r>
      <w:proofErr w:type="spellStart"/>
      <w:r w:rsidRPr="00CF4DE1">
        <w:rPr>
          <w:lang w:val="es-ES"/>
        </w:rPr>
        <w:t>aperto</w:t>
      </w:r>
      <w:proofErr w:type="spellEnd"/>
      <w:r w:rsidR="00607CF7" w:rsidRPr="00CF4DE1">
        <w:rPr>
          <w:lang w:val="es-ES"/>
        </w:rPr>
        <w:t>,</w:t>
      </w:r>
      <w:r w:rsidRPr="00CF4DE1">
        <w:rPr>
          <w:lang w:val="es-ES"/>
        </w:rPr>
        <w:t xml:space="preserve"> </w:t>
      </w:r>
      <w:proofErr w:type="spellStart"/>
      <w:r w:rsidRPr="00CF4DE1">
        <w:rPr>
          <w:lang w:val="es-ES"/>
        </w:rPr>
        <w:t>della</w:t>
      </w:r>
      <w:proofErr w:type="spellEnd"/>
      <w:r w:rsidRPr="00CF4DE1">
        <w:rPr>
          <w:lang w:val="es-ES"/>
        </w:rPr>
        <w:t xml:space="preserve"> </w:t>
      </w:r>
      <w:proofErr w:type="spellStart"/>
      <w:r w:rsidRPr="00CF4DE1">
        <w:rPr>
          <w:lang w:val="es-ES"/>
        </w:rPr>
        <w:t>durata</w:t>
      </w:r>
      <w:proofErr w:type="spellEnd"/>
      <w:r w:rsidRPr="00CF4DE1">
        <w:rPr>
          <w:lang w:val="es-ES"/>
        </w:rPr>
        <w:t xml:space="preserve"> di 12 </w:t>
      </w:r>
      <w:proofErr w:type="spellStart"/>
      <w:r w:rsidRPr="00CF4DE1">
        <w:rPr>
          <w:lang w:val="es-ES"/>
        </w:rPr>
        <w:t>settimane</w:t>
      </w:r>
      <w:proofErr w:type="spellEnd"/>
      <w:r w:rsidR="00607CF7" w:rsidRPr="00CF4DE1">
        <w:rPr>
          <w:lang w:val="es-ES"/>
        </w:rPr>
        <w:t>, in</w:t>
      </w:r>
      <w:r w:rsidRPr="00CF4DE1">
        <w:rPr>
          <w:lang w:val="es-ES"/>
        </w:rPr>
        <w:t xml:space="preserve"> 42 </w:t>
      </w:r>
      <w:proofErr w:type="spellStart"/>
      <w:r w:rsidRPr="00CF4DE1">
        <w:rPr>
          <w:lang w:val="es-ES"/>
        </w:rPr>
        <w:t>soggetti</w:t>
      </w:r>
      <w:proofErr w:type="spellEnd"/>
      <w:r w:rsidRPr="00CF4DE1">
        <w:rPr>
          <w:lang w:val="es-ES"/>
        </w:rPr>
        <w:t xml:space="preserve"> </w:t>
      </w:r>
      <w:proofErr w:type="spellStart"/>
      <w:r w:rsidRPr="00CF4DE1">
        <w:rPr>
          <w:lang w:val="es-ES"/>
        </w:rPr>
        <w:t>pediatrici</w:t>
      </w:r>
      <w:proofErr w:type="spellEnd"/>
      <w:r w:rsidRPr="00CF4DE1">
        <w:rPr>
          <w:lang w:val="es-ES"/>
        </w:rPr>
        <w:t xml:space="preserve"> di </w:t>
      </w:r>
      <w:proofErr w:type="spellStart"/>
      <w:r w:rsidRPr="00CF4DE1">
        <w:rPr>
          <w:lang w:val="es-ES"/>
        </w:rPr>
        <w:t>età</w:t>
      </w:r>
      <w:proofErr w:type="spellEnd"/>
      <w:r w:rsidRPr="00CF4DE1">
        <w:rPr>
          <w:lang w:val="es-ES"/>
        </w:rPr>
        <w:t xml:space="preserve"> compresa </w:t>
      </w:r>
      <w:proofErr w:type="spellStart"/>
      <w:r w:rsidRPr="00CF4DE1">
        <w:rPr>
          <w:lang w:val="es-ES"/>
        </w:rPr>
        <w:t>tra</w:t>
      </w:r>
      <w:proofErr w:type="spellEnd"/>
      <w:r w:rsidRPr="00CF4DE1">
        <w:rPr>
          <w:lang w:val="es-ES"/>
        </w:rPr>
        <w:t xml:space="preserve"> 1 </w:t>
      </w:r>
      <w:proofErr w:type="spellStart"/>
      <w:r w:rsidRPr="00CF4DE1">
        <w:rPr>
          <w:lang w:val="es-ES"/>
        </w:rPr>
        <w:t>anno</w:t>
      </w:r>
      <w:proofErr w:type="spellEnd"/>
      <w:r w:rsidRPr="00CF4DE1">
        <w:rPr>
          <w:lang w:val="es-ES"/>
        </w:rPr>
        <w:t xml:space="preserve"> e 14 </w:t>
      </w:r>
      <w:proofErr w:type="spellStart"/>
      <w:r w:rsidRPr="00CF4DE1">
        <w:rPr>
          <w:lang w:val="es-ES"/>
        </w:rPr>
        <w:t>anni</w:t>
      </w:r>
      <w:proofErr w:type="spellEnd"/>
      <w:r w:rsidRPr="00CF4DE1">
        <w:rPr>
          <w:lang w:val="es-ES"/>
        </w:rPr>
        <w:t xml:space="preserve"> con SBS</w:t>
      </w:r>
      <w:r w:rsidR="00607CF7" w:rsidRPr="00CF4DE1">
        <w:rPr>
          <w:lang w:val="es-ES"/>
        </w:rPr>
        <w:t>,</w:t>
      </w:r>
      <w:r w:rsidRPr="00CF4DE1">
        <w:rPr>
          <w:lang w:val="es-ES"/>
        </w:rPr>
        <w:t xml:space="preserve"> che </w:t>
      </w:r>
      <w:proofErr w:type="spellStart"/>
      <w:r w:rsidR="00607CF7" w:rsidRPr="00CF4DE1">
        <w:rPr>
          <w:lang w:val="es-ES"/>
        </w:rPr>
        <w:t>necessitavano</w:t>
      </w:r>
      <w:proofErr w:type="spellEnd"/>
      <w:r w:rsidR="00607CF7" w:rsidRPr="00CF4DE1">
        <w:rPr>
          <w:lang w:val="es-ES"/>
        </w:rPr>
        <w:t xml:space="preserve"> di </w:t>
      </w:r>
      <w:proofErr w:type="spellStart"/>
      <w:r w:rsidRPr="00CF4DE1">
        <w:rPr>
          <w:lang w:val="es-ES"/>
        </w:rPr>
        <w:t>nutrizione</w:t>
      </w:r>
      <w:proofErr w:type="spellEnd"/>
      <w:r w:rsidRPr="00CF4DE1">
        <w:rPr>
          <w:lang w:val="es-ES"/>
        </w:rPr>
        <w:t xml:space="preserve"> </w:t>
      </w:r>
      <w:proofErr w:type="spellStart"/>
      <w:r w:rsidRPr="00CF4DE1">
        <w:rPr>
          <w:lang w:val="es-ES"/>
        </w:rPr>
        <w:t>parenterale</w:t>
      </w:r>
      <w:proofErr w:type="spellEnd"/>
      <w:r w:rsidRPr="00CF4DE1">
        <w:rPr>
          <w:lang w:val="es-ES"/>
        </w:rPr>
        <w:t xml:space="preserve">. </w:t>
      </w:r>
      <w:proofErr w:type="spellStart"/>
      <w:r w:rsidRPr="00CF4DE1">
        <w:rPr>
          <w:lang w:val="es-ES"/>
        </w:rPr>
        <w:t>Gli</w:t>
      </w:r>
      <w:proofErr w:type="spellEnd"/>
      <w:r w:rsidRPr="00CF4DE1">
        <w:rPr>
          <w:lang w:val="es-ES"/>
        </w:rPr>
        <w:t xml:space="preserve"> </w:t>
      </w:r>
      <w:proofErr w:type="spellStart"/>
      <w:r w:rsidRPr="00CF4DE1">
        <w:rPr>
          <w:lang w:val="es-ES"/>
        </w:rPr>
        <w:t>obiettivi</w:t>
      </w:r>
      <w:proofErr w:type="spellEnd"/>
      <w:r w:rsidRPr="00CF4DE1">
        <w:rPr>
          <w:lang w:val="es-ES"/>
        </w:rPr>
        <w:t xml:space="preserve"> </w:t>
      </w:r>
      <w:proofErr w:type="spellStart"/>
      <w:r w:rsidRPr="00CF4DE1">
        <w:rPr>
          <w:lang w:val="es-ES"/>
        </w:rPr>
        <w:t>dello</w:t>
      </w:r>
      <w:proofErr w:type="spellEnd"/>
      <w:r w:rsidRPr="00CF4DE1">
        <w:rPr>
          <w:lang w:val="es-ES"/>
        </w:rPr>
        <w:t xml:space="preserve"> </w:t>
      </w:r>
      <w:proofErr w:type="spellStart"/>
      <w:r w:rsidRPr="00CF4DE1">
        <w:rPr>
          <w:lang w:val="es-ES"/>
        </w:rPr>
        <w:t>studio</w:t>
      </w:r>
      <w:proofErr w:type="spellEnd"/>
      <w:r w:rsidRPr="00CF4DE1">
        <w:rPr>
          <w:lang w:val="es-ES"/>
        </w:rPr>
        <w:t xml:space="preserve"> </w:t>
      </w:r>
      <w:proofErr w:type="spellStart"/>
      <w:r w:rsidRPr="00CF4DE1">
        <w:rPr>
          <w:lang w:val="es-ES"/>
        </w:rPr>
        <w:t>erano</w:t>
      </w:r>
      <w:proofErr w:type="spellEnd"/>
      <w:r w:rsidRPr="00CF4DE1">
        <w:rPr>
          <w:lang w:val="es-ES"/>
        </w:rPr>
        <w:t xml:space="preserve"> </w:t>
      </w:r>
      <w:proofErr w:type="spellStart"/>
      <w:r w:rsidRPr="00CF4DE1">
        <w:rPr>
          <w:lang w:val="es-ES"/>
        </w:rPr>
        <w:t>valutare</w:t>
      </w:r>
      <w:proofErr w:type="spellEnd"/>
      <w:r w:rsidRPr="00CF4DE1">
        <w:rPr>
          <w:lang w:val="es-ES"/>
        </w:rPr>
        <w:t xml:space="preserve"> la </w:t>
      </w:r>
      <w:proofErr w:type="spellStart"/>
      <w:r w:rsidRPr="00CF4DE1">
        <w:rPr>
          <w:lang w:val="es-ES"/>
        </w:rPr>
        <w:t>sicurezza</w:t>
      </w:r>
      <w:proofErr w:type="spellEnd"/>
      <w:r w:rsidRPr="00CF4DE1">
        <w:rPr>
          <w:lang w:val="es-ES"/>
        </w:rPr>
        <w:t xml:space="preserve">, la </w:t>
      </w:r>
      <w:proofErr w:type="spellStart"/>
      <w:r w:rsidRPr="00CF4DE1">
        <w:rPr>
          <w:lang w:val="es-ES"/>
        </w:rPr>
        <w:t>tollerabilità</w:t>
      </w:r>
      <w:proofErr w:type="spellEnd"/>
      <w:r w:rsidRPr="00CF4DE1">
        <w:rPr>
          <w:lang w:val="es-ES"/>
        </w:rPr>
        <w:t xml:space="preserve"> e </w:t>
      </w:r>
      <w:proofErr w:type="spellStart"/>
      <w:r w:rsidRPr="00CF4DE1">
        <w:rPr>
          <w:lang w:val="es-ES"/>
        </w:rPr>
        <w:t>l’efficacia</w:t>
      </w:r>
      <w:proofErr w:type="spellEnd"/>
      <w:r w:rsidRPr="00CF4DE1">
        <w:rPr>
          <w:lang w:val="es-ES"/>
        </w:rPr>
        <w:t xml:space="preserve"> di </w:t>
      </w:r>
      <w:proofErr w:type="spellStart"/>
      <w:r w:rsidRPr="00CF4DE1">
        <w:rPr>
          <w:lang w:val="es-ES"/>
        </w:rPr>
        <w:t>teduglutide</w:t>
      </w:r>
      <w:proofErr w:type="spellEnd"/>
      <w:r w:rsidRPr="00CF4DE1">
        <w:rPr>
          <w:lang w:val="es-ES"/>
        </w:rPr>
        <w:t xml:space="preserve"> </w:t>
      </w:r>
      <w:proofErr w:type="spellStart"/>
      <w:r w:rsidRPr="00CF4DE1">
        <w:rPr>
          <w:lang w:val="es-ES"/>
        </w:rPr>
        <w:t>rispetto</w:t>
      </w:r>
      <w:proofErr w:type="spellEnd"/>
      <w:r w:rsidRPr="00CF4DE1">
        <w:rPr>
          <w:lang w:val="es-ES"/>
        </w:rPr>
        <w:t xml:space="preserve"> </w:t>
      </w:r>
      <w:proofErr w:type="spellStart"/>
      <w:r w:rsidR="00607CF7" w:rsidRPr="00CF4DE1">
        <w:rPr>
          <w:lang w:val="es-ES"/>
        </w:rPr>
        <w:t>allo</w:t>
      </w:r>
      <w:proofErr w:type="spellEnd"/>
      <w:r w:rsidR="00607CF7" w:rsidRPr="00CF4DE1">
        <w:rPr>
          <w:lang w:val="es-ES"/>
        </w:rPr>
        <w:t xml:space="preserve"> </w:t>
      </w:r>
      <w:r w:rsidRPr="00CF4DE1">
        <w:rPr>
          <w:lang w:val="es-ES"/>
        </w:rPr>
        <w:t>standard</w:t>
      </w:r>
      <w:r w:rsidR="00607CF7" w:rsidRPr="00CF4DE1">
        <w:rPr>
          <w:lang w:val="es-ES"/>
        </w:rPr>
        <w:t xml:space="preserve"> di cura</w:t>
      </w:r>
      <w:r w:rsidRPr="00CF4DE1">
        <w:rPr>
          <w:lang w:val="es-ES"/>
        </w:rPr>
        <w:t xml:space="preserve">. </w:t>
      </w:r>
      <w:r w:rsidRPr="00B51EAF">
        <w:rPr>
          <w:lang w:val="de-DE"/>
        </w:rPr>
        <w:t>Tre (3)</w:t>
      </w:r>
      <w:r w:rsidR="00607CF7">
        <w:rPr>
          <w:lang w:val="de-DE"/>
        </w:rPr>
        <w:t> </w:t>
      </w:r>
      <w:r w:rsidRPr="00B51EAF">
        <w:rPr>
          <w:lang w:val="de-DE"/>
        </w:rPr>
        <w:t>dosi di teduglutide, 0,0125 mg/kg/die (n</w:t>
      </w:r>
      <w:r w:rsidR="00607CF7">
        <w:rPr>
          <w:lang w:val="de-DE"/>
        </w:rPr>
        <w:t> </w:t>
      </w:r>
      <w:r w:rsidRPr="00B51EAF">
        <w:rPr>
          <w:lang w:val="de-DE"/>
        </w:rPr>
        <w:t>=</w:t>
      </w:r>
      <w:r w:rsidR="00607CF7">
        <w:rPr>
          <w:lang w:val="de-DE"/>
        </w:rPr>
        <w:t> </w:t>
      </w:r>
      <w:r w:rsidRPr="00B51EAF">
        <w:rPr>
          <w:lang w:val="de-DE"/>
        </w:rPr>
        <w:t>8), 0,025 mg/kg/die (n</w:t>
      </w:r>
      <w:r w:rsidR="00607CF7">
        <w:rPr>
          <w:lang w:val="de-DE"/>
        </w:rPr>
        <w:t> </w:t>
      </w:r>
      <w:r w:rsidRPr="00B51EAF">
        <w:rPr>
          <w:lang w:val="de-DE"/>
        </w:rPr>
        <w:t>=</w:t>
      </w:r>
      <w:r w:rsidR="00607CF7">
        <w:rPr>
          <w:lang w:val="de-DE"/>
        </w:rPr>
        <w:t> </w:t>
      </w:r>
      <w:r w:rsidRPr="00B51EAF">
        <w:rPr>
          <w:lang w:val="de-DE"/>
        </w:rPr>
        <w:t>14) e 0,05 mg/kg/die (n</w:t>
      </w:r>
      <w:r w:rsidR="00607CF7">
        <w:rPr>
          <w:lang w:val="de-DE"/>
        </w:rPr>
        <w:t> </w:t>
      </w:r>
      <w:r w:rsidRPr="00B51EAF">
        <w:rPr>
          <w:lang w:val="de-DE"/>
        </w:rPr>
        <w:t>=</w:t>
      </w:r>
      <w:r w:rsidR="00607CF7">
        <w:rPr>
          <w:lang w:val="de-DE"/>
        </w:rPr>
        <w:t> </w:t>
      </w:r>
      <w:r w:rsidRPr="00B51EAF">
        <w:rPr>
          <w:lang w:val="de-DE"/>
        </w:rPr>
        <w:t xml:space="preserve">15), sono state studiate per 12 settimane. </w:t>
      </w:r>
      <w:proofErr w:type="spellStart"/>
      <w:r w:rsidRPr="00CF4DE1">
        <w:rPr>
          <w:lang w:val="es-ES"/>
        </w:rPr>
        <w:t>Cinque</w:t>
      </w:r>
      <w:proofErr w:type="spellEnd"/>
      <w:r w:rsidRPr="00CF4DE1">
        <w:rPr>
          <w:lang w:val="es-ES"/>
        </w:rPr>
        <w:t xml:space="preserve"> (5)</w:t>
      </w:r>
      <w:r w:rsidR="00607CF7" w:rsidRPr="00CF4DE1">
        <w:rPr>
          <w:lang w:val="es-ES"/>
        </w:rPr>
        <w:t> </w:t>
      </w:r>
      <w:proofErr w:type="spellStart"/>
      <w:r w:rsidRPr="00CF4DE1">
        <w:rPr>
          <w:lang w:val="es-ES"/>
        </w:rPr>
        <w:t>soggetti</w:t>
      </w:r>
      <w:proofErr w:type="spellEnd"/>
      <w:r w:rsidRPr="00CF4DE1">
        <w:rPr>
          <w:lang w:val="es-ES"/>
        </w:rPr>
        <w:t xml:space="preserve"> </w:t>
      </w:r>
      <w:proofErr w:type="spellStart"/>
      <w:r w:rsidRPr="00CF4DE1">
        <w:rPr>
          <w:lang w:val="es-ES"/>
        </w:rPr>
        <w:t>sono</w:t>
      </w:r>
      <w:proofErr w:type="spellEnd"/>
      <w:r w:rsidRPr="00CF4DE1">
        <w:rPr>
          <w:lang w:val="es-ES"/>
        </w:rPr>
        <w:t xml:space="preserve"> </w:t>
      </w:r>
      <w:proofErr w:type="spellStart"/>
      <w:r w:rsidRPr="00CF4DE1">
        <w:rPr>
          <w:lang w:val="es-ES"/>
        </w:rPr>
        <w:t>stati</w:t>
      </w:r>
      <w:proofErr w:type="spellEnd"/>
      <w:r w:rsidRPr="00CF4DE1">
        <w:rPr>
          <w:lang w:val="es-ES"/>
        </w:rPr>
        <w:t xml:space="preserve"> </w:t>
      </w:r>
      <w:proofErr w:type="spellStart"/>
      <w:r w:rsidRPr="00CF4DE1">
        <w:rPr>
          <w:lang w:val="es-ES"/>
        </w:rPr>
        <w:t>arruolati</w:t>
      </w:r>
      <w:proofErr w:type="spellEnd"/>
      <w:r w:rsidRPr="00CF4DE1">
        <w:rPr>
          <w:lang w:val="es-ES"/>
        </w:rPr>
        <w:t xml:space="preserve"> in una </w:t>
      </w:r>
      <w:proofErr w:type="spellStart"/>
      <w:r w:rsidRPr="00CF4DE1">
        <w:rPr>
          <w:lang w:val="es-ES"/>
        </w:rPr>
        <w:t>coorte</w:t>
      </w:r>
      <w:proofErr w:type="spellEnd"/>
      <w:r w:rsidRPr="00CF4DE1">
        <w:rPr>
          <w:lang w:val="es-ES"/>
        </w:rPr>
        <w:t xml:space="preserve"> </w:t>
      </w:r>
      <w:proofErr w:type="spellStart"/>
      <w:r w:rsidR="00607CF7" w:rsidRPr="00CF4DE1">
        <w:rPr>
          <w:lang w:val="es-ES"/>
        </w:rPr>
        <w:t>trattata</w:t>
      </w:r>
      <w:proofErr w:type="spellEnd"/>
      <w:r w:rsidR="00607CF7" w:rsidRPr="00CF4DE1">
        <w:rPr>
          <w:lang w:val="es-ES"/>
        </w:rPr>
        <w:t xml:space="preserve"> </w:t>
      </w:r>
      <w:r w:rsidRPr="00CF4DE1">
        <w:rPr>
          <w:lang w:val="es-ES"/>
        </w:rPr>
        <w:t>con lo standard di cura.</w:t>
      </w:r>
    </w:p>
    <w:p w14:paraId="767B9F04" w14:textId="77777777" w:rsidR="00FF676D" w:rsidRPr="00CF4DE1" w:rsidRDefault="00FF676D" w:rsidP="004F6E27">
      <w:pPr>
        <w:spacing w:line="240" w:lineRule="auto"/>
        <w:rPr>
          <w:szCs w:val="22"/>
          <w:lang w:val="es-ES"/>
        </w:rPr>
      </w:pPr>
    </w:p>
    <w:p w14:paraId="7F906079" w14:textId="77777777" w:rsidR="00FF676D" w:rsidRPr="00731B1A" w:rsidRDefault="00FF676D" w:rsidP="004F6E27">
      <w:pPr>
        <w:keepNext/>
        <w:spacing w:line="240" w:lineRule="auto"/>
        <w:rPr>
          <w:i/>
          <w:szCs w:val="22"/>
          <w:u w:val="single"/>
          <w:lang w:val="es-ES"/>
        </w:rPr>
      </w:pPr>
      <w:proofErr w:type="spellStart"/>
      <w:r w:rsidRPr="00731B1A">
        <w:rPr>
          <w:i/>
          <w:szCs w:val="22"/>
          <w:u w:val="single"/>
          <w:lang w:val="es-ES"/>
        </w:rPr>
        <w:t>Svezzamento</w:t>
      </w:r>
      <w:proofErr w:type="spellEnd"/>
      <w:r w:rsidRPr="00731B1A">
        <w:rPr>
          <w:i/>
          <w:szCs w:val="22"/>
          <w:u w:val="single"/>
          <w:lang w:val="es-ES"/>
        </w:rPr>
        <w:t xml:space="preserve"> completo</w:t>
      </w:r>
    </w:p>
    <w:p w14:paraId="60D20441" w14:textId="77777777" w:rsidR="00FF676D" w:rsidRPr="00CF4DE1" w:rsidRDefault="00FF676D" w:rsidP="004F6E27">
      <w:pPr>
        <w:spacing w:line="240" w:lineRule="auto"/>
        <w:rPr>
          <w:szCs w:val="22"/>
          <w:lang w:val="es-ES"/>
        </w:rPr>
      </w:pPr>
      <w:proofErr w:type="spellStart"/>
      <w:r w:rsidRPr="00CF4DE1">
        <w:rPr>
          <w:lang w:val="es-ES"/>
        </w:rPr>
        <w:t>Tre</w:t>
      </w:r>
      <w:proofErr w:type="spellEnd"/>
      <w:r w:rsidRPr="00CF4DE1">
        <w:rPr>
          <w:lang w:val="es-ES"/>
        </w:rPr>
        <w:t> </w:t>
      </w:r>
      <w:proofErr w:type="spellStart"/>
      <w:r w:rsidRPr="00CF4DE1">
        <w:rPr>
          <w:lang w:val="es-ES"/>
        </w:rPr>
        <w:t>soggetti</w:t>
      </w:r>
      <w:proofErr w:type="spellEnd"/>
      <w:r w:rsidRPr="00CF4DE1">
        <w:rPr>
          <w:lang w:val="es-ES"/>
        </w:rPr>
        <w:t xml:space="preserve"> (3/15, 20%) </w:t>
      </w:r>
      <w:proofErr w:type="spellStart"/>
      <w:r w:rsidRPr="00CF4DE1">
        <w:rPr>
          <w:lang w:val="es-ES"/>
        </w:rPr>
        <w:t>trattati</w:t>
      </w:r>
      <w:proofErr w:type="spellEnd"/>
      <w:r w:rsidRPr="00CF4DE1">
        <w:rPr>
          <w:lang w:val="es-ES"/>
        </w:rPr>
        <w:t xml:space="preserve"> con la </w:t>
      </w:r>
      <w:proofErr w:type="spellStart"/>
      <w:r w:rsidRPr="00CF4DE1">
        <w:rPr>
          <w:lang w:val="es-ES"/>
        </w:rPr>
        <w:t>dose</w:t>
      </w:r>
      <w:proofErr w:type="spellEnd"/>
      <w:r w:rsidRPr="00CF4DE1">
        <w:rPr>
          <w:lang w:val="es-ES"/>
        </w:rPr>
        <w:t xml:space="preserve"> </w:t>
      </w:r>
      <w:proofErr w:type="spellStart"/>
      <w:r w:rsidRPr="00CF4DE1">
        <w:rPr>
          <w:lang w:val="es-ES"/>
        </w:rPr>
        <w:t>raccomandata</w:t>
      </w:r>
      <w:proofErr w:type="spellEnd"/>
      <w:r w:rsidRPr="00CF4DE1">
        <w:rPr>
          <w:lang w:val="es-ES"/>
        </w:rPr>
        <w:t xml:space="preserve"> di </w:t>
      </w:r>
      <w:proofErr w:type="spellStart"/>
      <w:r w:rsidRPr="00CF4DE1">
        <w:rPr>
          <w:lang w:val="es-ES"/>
        </w:rPr>
        <w:t>teduglutide</w:t>
      </w:r>
      <w:proofErr w:type="spellEnd"/>
      <w:r w:rsidRPr="00CF4DE1">
        <w:rPr>
          <w:lang w:val="es-ES"/>
        </w:rPr>
        <w:t xml:space="preserve"> </w:t>
      </w:r>
      <w:proofErr w:type="spellStart"/>
      <w:r w:rsidRPr="00CF4DE1">
        <w:rPr>
          <w:lang w:val="es-ES"/>
        </w:rPr>
        <w:t>erano</w:t>
      </w:r>
      <w:proofErr w:type="spellEnd"/>
      <w:r w:rsidRPr="00CF4DE1">
        <w:rPr>
          <w:lang w:val="es-ES"/>
        </w:rPr>
        <w:t xml:space="preserve"> </w:t>
      </w:r>
      <w:proofErr w:type="spellStart"/>
      <w:r w:rsidRPr="00CF4DE1">
        <w:rPr>
          <w:lang w:val="es-ES"/>
        </w:rPr>
        <w:t>stati</w:t>
      </w:r>
      <w:proofErr w:type="spellEnd"/>
      <w:r w:rsidRPr="00CF4DE1">
        <w:rPr>
          <w:lang w:val="es-ES"/>
        </w:rPr>
        <w:t xml:space="preserve"> </w:t>
      </w:r>
      <w:proofErr w:type="spellStart"/>
      <w:r w:rsidRPr="00CF4DE1">
        <w:rPr>
          <w:lang w:val="es-ES"/>
        </w:rPr>
        <w:t>svezzati</w:t>
      </w:r>
      <w:proofErr w:type="spellEnd"/>
      <w:r w:rsidRPr="00CF4DE1">
        <w:rPr>
          <w:lang w:val="es-ES"/>
        </w:rPr>
        <w:t xml:space="preserve"> dalla </w:t>
      </w:r>
      <w:proofErr w:type="spellStart"/>
      <w:r w:rsidRPr="00CF4DE1">
        <w:rPr>
          <w:lang w:val="es-ES"/>
        </w:rPr>
        <w:t>nutrizione</w:t>
      </w:r>
      <w:proofErr w:type="spellEnd"/>
      <w:r w:rsidRPr="00CF4DE1">
        <w:rPr>
          <w:lang w:val="es-ES"/>
        </w:rPr>
        <w:t xml:space="preserve"> </w:t>
      </w:r>
      <w:proofErr w:type="spellStart"/>
      <w:r w:rsidRPr="00CF4DE1">
        <w:rPr>
          <w:lang w:val="es-ES"/>
        </w:rPr>
        <w:t>parenterale</w:t>
      </w:r>
      <w:proofErr w:type="spellEnd"/>
      <w:r w:rsidRPr="00CF4DE1">
        <w:rPr>
          <w:lang w:val="es-ES"/>
        </w:rPr>
        <w:t xml:space="preserve"> entro la </w:t>
      </w:r>
      <w:proofErr w:type="spellStart"/>
      <w:r w:rsidRPr="00CF4DE1">
        <w:rPr>
          <w:lang w:val="es-ES"/>
        </w:rPr>
        <w:t>settimana</w:t>
      </w:r>
      <w:proofErr w:type="spellEnd"/>
      <w:r w:rsidRPr="00CF4DE1">
        <w:rPr>
          <w:lang w:val="es-ES"/>
        </w:rPr>
        <w:t xml:space="preserve"> 12. Dopo un periodo di </w:t>
      </w:r>
      <w:proofErr w:type="spellStart"/>
      <w:r w:rsidRPr="00CF4DE1">
        <w:rPr>
          <w:lang w:val="es-ES"/>
        </w:rPr>
        <w:t>washout</w:t>
      </w:r>
      <w:proofErr w:type="spellEnd"/>
      <w:r w:rsidRPr="00CF4DE1">
        <w:rPr>
          <w:lang w:val="es-ES"/>
        </w:rPr>
        <w:t xml:space="preserve"> di 4 </w:t>
      </w:r>
      <w:proofErr w:type="spellStart"/>
      <w:r w:rsidRPr="00CF4DE1">
        <w:rPr>
          <w:lang w:val="es-ES"/>
        </w:rPr>
        <w:t>settimane</w:t>
      </w:r>
      <w:proofErr w:type="spellEnd"/>
      <w:r w:rsidRPr="00CF4DE1">
        <w:rPr>
          <w:lang w:val="es-ES"/>
        </w:rPr>
        <w:t xml:space="preserve">, </w:t>
      </w:r>
      <w:proofErr w:type="spellStart"/>
      <w:r w:rsidRPr="00CF4DE1">
        <w:rPr>
          <w:lang w:val="es-ES"/>
        </w:rPr>
        <w:t>due</w:t>
      </w:r>
      <w:proofErr w:type="spellEnd"/>
      <w:r w:rsidRPr="00CF4DE1">
        <w:rPr>
          <w:lang w:val="es-ES"/>
        </w:rPr>
        <w:t xml:space="preserve"> di </w:t>
      </w:r>
      <w:proofErr w:type="spellStart"/>
      <w:r w:rsidRPr="00CF4DE1">
        <w:rPr>
          <w:lang w:val="es-ES"/>
        </w:rPr>
        <w:t>questi</w:t>
      </w:r>
      <w:proofErr w:type="spellEnd"/>
      <w:r w:rsidRPr="00CF4DE1">
        <w:rPr>
          <w:lang w:val="es-ES"/>
        </w:rPr>
        <w:t xml:space="preserve"> </w:t>
      </w:r>
      <w:proofErr w:type="spellStart"/>
      <w:r w:rsidRPr="00CF4DE1">
        <w:rPr>
          <w:lang w:val="es-ES"/>
        </w:rPr>
        <w:t>pazienti</w:t>
      </w:r>
      <w:proofErr w:type="spellEnd"/>
      <w:r w:rsidRPr="00CF4DE1">
        <w:rPr>
          <w:lang w:val="es-ES"/>
        </w:rPr>
        <w:t xml:space="preserve"> </w:t>
      </w:r>
      <w:proofErr w:type="spellStart"/>
      <w:r w:rsidRPr="00CF4DE1">
        <w:rPr>
          <w:lang w:val="es-ES"/>
        </w:rPr>
        <w:t>avevano</w:t>
      </w:r>
      <w:proofErr w:type="spellEnd"/>
      <w:r w:rsidRPr="00CF4DE1">
        <w:rPr>
          <w:lang w:val="es-ES"/>
        </w:rPr>
        <w:t xml:space="preserve"> </w:t>
      </w:r>
      <w:proofErr w:type="spellStart"/>
      <w:r w:rsidRPr="00CF4DE1">
        <w:rPr>
          <w:lang w:val="es-ES"/>
        </w:rPr>
        <w:t>ripreso</w:t>
      </w:r>
      <w:proofErr w:type="spellEnd"/>
      <w:r w:rsidRPr="00CF4DE1">
        <w:rPr>
          <w:lang w:val="es-ES"/>
        </w:rPr>
        <w:t xml:space="preserve"> </w:t>
      </w:r>
      <w:proofErr w:type="spellStart"/>
      <w:r w:rsidRPr="00CF4DE1">
        <w:rPr>
          <w:lang w:val="es-ES"/>
        </w:rPr>
        <w:t>il</w:t>
      </w:r>
      <w:proofErr w:type="spellEnd"/>
      <w:r w:rsidRPr="00CF4DE1">
        <w:rPr>
          <w:lang w:val="es-ES"/>
        </w:rPr>
        <w:t xml:space="preserve"> </w:t>
      </w:r>
      <w:proofErr w:type="spellStart"/>
      <w:r w:rsidRPr="00CF4DE1">
        <w:rPr>
          <w:lang w:val="es-ES"/>
        </w:rPr>
        <w:t>supporto</w:t>
      </w:r>
      <w:proofErr w:type="spellEnd"/>
      <w:r w:rsidRPr="00CF4DE1">
        <w:rPr>
          <w:lang w:val="es-ES"/>
        </w:rPr>
        <w:t xml:space="preserve"> con la </w:t>
      </w:r>
      <w:proofErr w:type="spellStart"/>
      <w:r w:rsidRPr="00CF4DE1">
        <w:rPr>
          <w:lang w:val="es-ES"/>
        </w:rPr>
        <w:t>nutrizionale</w:t>
      </w:r>
      <w:proofErr w:type="spellEnd"/>
      <w:r w:rsidRPr="00CF4DE1">
        <w:rPr>
          <w:lang w:val="es-ES"/>
        </w:rPr>
        <w:t xml:space="preserve"> </w:t>
      </w:r>
      <w:proofErr w:type="spellStart"/>
      <w:r w:rsidRPr="00CF4DE1">
        <w:rPr>
          <w:lang w:val="es-ES"/>
        </w:rPr>
        <w:t>parenterale</w:t>
      </w:r>
      <w:proofErr w:type="spellEnd"/>
      <w:r w:rsidRPr="00CF4DE1">
        <w:rPr>
          <w:lang w:val="es-ES"/>
        </w:rPr>
        <w:t>.</w:t>
      </w:r>
    </w:p>
    <w:p w14:paraId="73FA2D04" w14:textId="77777777" w:rsidR="00FF676D" w:rsidRPr="00CF4DE1" w:rsidRDefault="00FF676D" w:rsidP="004F6E27">
      <w:pPr>
        <w:spacing w:line="240" w:lineRule="auto"/>
        <w:rPr>
          <w:szCs w:val="22"/>
          <w:lang w:val="es-ES"/>
        </w:rPr>
      </w:pPr>
    </w:p>
    <w:p w14:paraId="5F9DF8DF" w14:textId="77777777" w:rsidR="00FF676D" w:rsidRPr="00731B1A" w:rsidRDefault="00FF676D"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del </w:t>
      </w:r>
      <w:proofErr w:type="spellStart"/>
      <w:r w:rsidRPr="00731B1A">
        <w:rPr>
          <w:i/>
          <w:szCs w:val="22"/>
          <w:u w:val="single"/>
          <w:lang w:val="es-ES"/>
        </w:rPr>
        <w:t>volume</w:t>
      </w:r>
      <w:proofErr w:type="spellEnd"/>
      <w:r w:rsidRPr="00731B1A">
        <w:rPr>
          <w:i/>
          <w:szCs w:val="22"/>
          <w:u w:val="single"/>
          <w:lang w:val="es-ES"/>
        </w:rPr>
        <w:t xml:space="preserve"> di </w:t>
      </w:r>
      <w:proofErr w:type="spellStart"/>
      <w:r w:rsidRPr="00731B1A">
        <w:rPr>
          <w:i/>
          <w:szCs w:val="22"/>
          <w:u w:val="single"/>
          <w:lang w:val="es-ES"/>
        </w:rPr>
        <w:t>nutrizione</w:t>
      </w:r>
      <w:proofErr w:type="spellEnd"/>
      <w:r w:rsidRPr="00731B1A">
        <w:rPr>
          <w:i/>
          <w:szCs w:val="22"/>
          <w:u w:val="single"/>
          <w:lang w:val="es-ES"/>
        </w:rPr>
        <w:t xml:space="preserve"> </w:t>
      </w:r>
      <w:proofErr w:type="spellStart"/>
      <w:r w:rsidRPr="00731B1A">
        <w:rPr>
          <w:i/>
          <w:szCs w:val="22"/>
          <w:u w:val="single"/>
          <w:lang w:val="es-ES"/>
        </w:rPr>
        <w:t>parenterale</w:t>
      </w:r>
      <w:proofErr w:type="spellEnd"/>
    </w:p>
    <w:p w14:paraId="4A617E1E" w14:textId="2F1D178C" w:rsidR="00FF676D" w:rsidRPr="00CF4DE1" w:rsidRDefault="0098282E" w:rsidP="004F6E27">
      <w:pPr>
        <w:spacing w:line="240" w:lineRule="auto"/>
        <w:rPr>
          <w:szCs w:val="22"/>
          <w:lang w:val="es-ES"/>
        </w:rPr>
      </w:pPr>
      <w:r w:rsidRPr="00CF4DE1">
        <w:rPr>
          <w:lang w:val="es-ES"/>
        </w:rPr>
        <w:t xml:space="preserve">Alla </w:t>
      </w:r>
      <w:proofErr w:type="spellStart"/>
      <w:r w:rsidRPr="00CF4DE1">
        <w:rPr>
          <w:lang w:val="es-ES"/>
        </w:rPr>
        <w:t>Settimana</w:t>
      </w:r>
      <w:proofErr w:type="spellEnd"/>
      <w:r w:rsidRPr="00CF4DE1">
        <w:rPr>
          <w:lang w:val="es-ES"/>
        </w:rPr>
        <w:t> 12, l</w:t>
      </w:r>
      <w:r w:rsidR="00FF676D" w:rsidRPr="00CF4DE1">
        <w:rPr>
          <w:lang w:val="es-ES"/>
        </w:rPr>
        <w:t xml:space="preserve">a </w:t>
      </w:r>
      <w:proofErr w:type="spellStart"/>
      <w:r w:rsidR="00FF676D" w:rsidRPr="00CF4DE1">
        <w:rPr>
          <w:lang w:val="es-ES"/>
        </w:rPr>
        <w:t>variazione</w:t>
      </w:r>
      <w:proofErr w:type="spellEnd"/>
      <w:r w:rsidR="00FF676D" w:rsidRPr="00CF4DE1">
        <w:rPr>
          <w:lang w:val="es-ES"/>
        </w:rPr>
        <w:t xml:space="preserve"> media del </w:t>
      </w:r>
      <w:proofErr w:type="spellStart"/>
      <w:r w:rsidR="00FF676D" w:rsidRPr="00CF4DE1">
        <w:rPr>
          <w:lang w:val="es-ES"/>
        </w:rPr>
        <w:t>volume</w:t>
      </w:r>
      <w:proofErr w:type="spellEnd"/>
      <w:r w:rsidR="00FF676D" w:rsidRPr="00CF4DE1">
        <w:rPr>
          <w:lang w:val="es-ES"/>
        </w:rPr>
        <w:t xml:space="preserve"> </w:t>
      </w:r>
      <w:r w:rsidRPr="00CF4DE1">
        <w:rPr>
          <w:lang w:val="es-ES"/>
        </w:rPr>
        <w:t xml:space="preserve">di </w:t>
      </w:r>
      <w:proofErr w:type="spellStart"/>
      <w:r w:rsidR="00FF676D" w:rsidRPr="00CF4DE1">
        <w:rPr>
          <w:lang w:val="es-ES"/>
        </w:rPr>
        <w:t>nutrizione</w:t>
      </w:r>
      <w:proofErr w:type="spellEnd"/>
      <w:r w:rsidR="00FF676D" w:rsidRPr="00CF4DE1">
        <w:rPr>
          <w:lang w:val="es-ES"/>
        </w:rPr>
        <w:t xml:space="preserve"> </w:t>
      </w:r>
      <w:proofErr w:type="spellStart"/>
      <w:r w:rsidR="00FF676D" w:rsidRPr="00CF4DE1">
        <w:rPr>
          <w:lang w:val="es-ES"/>
        </w:rPr>
        <w:t>parenterale</w:t>
      </w:r>
      <w:proofErr w:type="spellEnd"/>
      <w:r w:rsidR="00FF676D" w:rsidRPr="00CF4DE1">
        <w:rPr>
          <w:lang w:val="es-ES"/>
        </w:rPr>
        <w:t xml:space="preserve"> </w:t>
      </w:r>
      <w:proofErr w:type="spellStart"/>
      <w:r w:rsidR="00FF676D" w:rsidRPr="00CF4DE1">
        <w:rPr>
          <w:lang w:val="es-ES"/>
        </w:rPr>
        <w:t>rispetto</w:t>
      </w:r>
      <w:proofErr w:type="spellEnd"/>
      <w:r w:rsidR="00FF676D" w:rsidRPr="00CF4DE1">
        <w:rPr>
          <w:lang w:val="es-ES"/>
        </w:rPr>
        <w:t xml:space="preserve"> al </w:t>
      </w:r>
      <w:proofErr w:type="spellStart"/>
      <w:r w:rsidR="00FF676D" w:rsidRPr="00CF4DE1">
        <w:rPr>
          <w:lang w:val="es-ES"/>
        </w:rPr>
        <w:t>basale</w:t>
      </w:r>
      <w:proofErr w:type="spellEnd"/>
      <w:r w:rsidR="00FF676D" w:rsidRPr="00CF4DE1">
        <w:rPr>
          <w:lang w:val="es-ES"/>
        </w:rPr>
        <w:t xml:space="preserve"> </w:t>
      </w:r>
      <w:proofErr w:type="spellStart"/>
      <w:r w:rsidR="00FF676D" w:rsidRPr="00CF4DE1">
        <w:rPr>
          <w:lang w:val="es-ES"/>
        </w:rPr>
        <w:t>nella</w:t>
      </w:r>
      <w:proofErr w:type="spellEnd"/>
      <w:r w:rsidR="00FF676D" w:rsidRPr="00CF4DE1">
        <w:rPr>
          <w:lang w:val="es-ES"/>
        </w:rPr>
        <w:t xml:space="preserve"> </w:t>
      </w:r>
      <w:proofErr w:type="spellStart"/>
      <w:r w:rsidR="00FF676D" w:rsidRPr="00CF4DE1">
        <w:rPr>
          <w:lang w:val="es-ES"/>
        </w:rPr>
        <w:t>popolazione</w:t>
      </w:r>
      <w:proofErr w:type="spellEnd"/>
      <w:r w:rsidR="00FF676D" w:rsidRPr="00CF4DE1">
        <w:rPr>
          <w:lang w:val="es-ES"/>
        </w:rPr>
        <w:t xml:space="preserve"> ITT, </w:t>
      </w:r>
      <w:proofErr w:type="spellStart"/>
      <w:r w:rsidR="008B0AD7" w:rsidRPr="00CF4DE1">
        <w:rPr>
          <w:lang w:val="es-ES"/>
        </w:rPr>
        <w:t>sulla</w:t>
      </w:r>
      <w:proofErr w:type="spellEnd"/>
      <w:r w:rsidR="00FF676D" w:rsidRPr="00CF4DE1">
        <w:rPr>
          <w:lang w:val="es-ES"/>
        </w:rPr>
        <w:t xml:space="preserve"> </w:t>
      </w:r>
      <w:r w:rsidR="008B0AD7" w:rsidRPr="00CF4DE1">
        <w:rPr>
          <w:lang w:val="es-ES"/>
        </w:rPr>
        <w:t xml:space="preserve">base </w:t>
      </w:r>
      <w:proofErr w:type="spellStart"/>
      <w:r w:rsidR="008B0AD7" w:rsidRPr="00CF4DE1">
        <w:rPr>
          <w:lang w:val="es-ES"/>
        </w:rPr>
        <w:t>dei</w:t>
      </w:r>
      <w:proofErr w:type="spellEnd"/>
      <w:r w:rsidR="008B0AD7" w:rsidRPr="00CF4DE1">
        <w:rPr>
          <w:lang w:val="es-ES"/>
        </w:rPr>
        <w:t xml:space="preserve"> </w:t>
      </w:r>
      <w:proofErr w:type="spellStart"/>
      <w:r w:rsidR="00FF676D" w:rsidRPr="00CF4DE1">
        <w:rPr>
          <w:lang w:val="es-ES"/>
        </w:rPr>
        <w:t>dati</w:t>
      </w:r>
      <w:proofErr w:type="spellEnd"/>
      <w:r w:rsidR="00FF676D" w:rsidRPr="00CF4DE1">
        <w:rPr>
          <w:lang w:val="es-ES"/>
        </w:rPr>
        <w:t xml:space="preserve"> </w:t>
      </w:r>
      <w:proofErr w:type="spellStart"/>
      <w:r w:rsidR="00FF676D" w:rsidRPr="00CF4DE1">
        <w:rPr>
          <w:lang w:val="es-ES"/>
        </w:rPr>
        <w:t>prescritti</w:t>
      </w:r>
      <w:proofErr w:type="spellEnd"/>
      <w:r w:rsidR="00FF676D" w:rsidRPr="00CF4DE1">
        <w:rPr>
          <w:lang w:val="es-ES"/>
        </w:rPr>
        <w:t xml:space="preserve"> </w:t>
      </w:r>
      <w:proofErr w:type="spellStart"/>
      <w:r w:rsidR="008B0AD7" w:rsidRPr="00CF4DE1">
        <w:rPr>
          <w:lang w:val="es-ES"/>
        </w:rPr>
        <w:t>dal</w:t>
      </w:r>
      <w:proofErr w:type="spellEnd"/>
      <w:r w:rsidR="008B0AD7" w:rsidRPr="00CF4DE1">
        <w:rPr>
          <w:lang w:val="es-ES"/>
        </w:rPr>
        <w:t xml:space="preserve"> </w:t>
      </w:r>
      <w:proofErr w:type="spellStart"/>
      <w:r w:rsidR="008B0AD7" w:rsidRPr="00CF4DE1">
        <w:rPr>
          <w:lang w:val="es-ES"/>
        </w:rPr>
        <w:t>medico</w:t>
      </w:r>
      <w:proofErr w:type="spellEnd"/>
      <w:r w:rsidR="00FF676D" w:rsidRPr="00CF4DE1">
        <w:rPr>
          <w:lang w:val="es-ES"/>
        </w:rPr>
        <w:t xml:space="preserve">, </w:t>
      </w:r>
      <w:r w:rsidRPr="00CF4DE1">
        <w:rPr>
          <w:lang w:val="es-ES"/>
        </w:rPr>
        <w:t xml:space="preserve">è </w:t>
      </w:r>
      <w:proofErr w:type="spellStart"/>
      <w:r w:rsidRPr="00CF4DE1">
        <w:rPr>
          <w:lang w:val="es-ES"/>
        </w:rPr>
        <w:t>stata</w:t>
      </w:r>
      <w:proofErr w:type="spellEnd"/>
      <w:r w:rsidRPr="00CF4DE1">
        <w:rPr>
          <w:lang w:val="es-ES"/>
        </w:rPr>
        <w:t xml:space="preserve"> </w:t>
      </w:r>
      <w:proofErr w:type="spellStart"/>
      <w:r w:rsidRPr="00CF4DE1">
        <w:rPr>
          <w:lang w:val="es-ES"/>
        </w:rPr>
        <w:t>pari</w:t>
      </w:r>
      <w:proofErr w:type="spellEnd"/>
      <w:r w:rsidRPr="00CF4DE1">
        <w:rPr>
          <w:lang w:val="es-ES"/>
        </w:rPr>
        <w:t xml:space="preserve"> a </w:t>
      </w:r>
      <w:r w:rsidR="00FF676D" w:rsidRPr="00CF4DE1">
        <w:rPr>
          <w:lang w:val="es-ES"/>
        </w:rPr>
        <w:noBreakHyphen/>
        <w:t>2,57 (±3,56) </w:t>
      </w:r>
      <w:r w:rsidR="00850A7B">
        <w:rPr>
          <w:lang w:val="es-ES"/>
        </w:rPr>
        <w:t>L</w:t>
      </w:r>
      <w:r w:rsidR="00FF676D" w:rsidRPr="00CF4DE1">
        <w:rPr>
          <w:lang w:val="es-ES"/>
        </w:rPr>
        <w:t>/</w:t>
      </w:r>
      <w:proofErr w:type="spellStart"/>
      <w:r w:rsidR="00FF676D" w:rsidRPr="00CF4DE1">
        <w:rPr>
          <w:lang w:val="es-ES"/>
        </w:rPr>
        <w:t>settimana</w:t>
      </w:r>
      <w:proofErr w:type="spellEnd"/>
      <w:r w:rsidR="00FF676D" w:rsidRPr="00CF4DE1">
        <w:rPr>
          <w:lang w:val="es-ES"/>
        </w:rPr>
        <w:t xml:space="preserve">, </w:t>
      </w:r>
      <w:r w:rsidRPr="00CF4DE1">
        <w:rPr>
          <w:lang w:val="es-ES"/>
        </w:rPr>
        <w:t xml:space="preserve">in </w:t>
      </w:r>
      <w:proofErr w:type="spellStart"/>
      <w:r w:rsidRPr="00CF4DE1">
        <w:rPr>
          <w:lang w:val="es-ES"/>
        </w:rPr>
        <w:t>correlazione</w:t>
      </w:r>
      <w:proofErr w:type="spellEnd"/>
      <w:r w:rsidRPr="00CF4DE1">
        <w:rPr>
          <w:lang w:val="es-ES"/>
        </w:rPr>
        <w:t xml:space="preserve"> </w:t>
      </w:r>
      <w:r w:rsidR="00FF676D" w:rsidRPr="00CF4DE1">
        <w:rPr>
          <w:lang w:val="es-ES"/>
        </w:rPr>
        <w:t xml:space="preserve">a una </w:t>
      </w:r>
      <w:proofErr w:type="spellStart"/>
      <w:r w:rsidR="00FF676D" w:rsidRPr="00CF4DE1">
        <w:rPr>
          <w:lang w:val="es-ES"/>
        </w:rPr>
        <w:t>riduzione</w:t>
      </w:r>
      <w:proofErr w:type="spellEnd"/>
      <w:r w:rsidR="00FF676D" w:rsidRPr="00CF4DE1">
        <w:rPr>
          <w:lang w:val="es-ES"/>
        </w:rPr>
        <w:t xml:space="preserve"> media </w:t>
      </w:r>
      <w:r w:rsidRPr="00CF4DE1">
        <w:rPr>
          <w:lang w:val="es-ES"/>
        </w:rPr>
        <w:t xml:space="preserve">di </w:t>
      </w:r>
      <w:r w:rsidR="00FF676D" w:rsidRPr="00CF4DE1">
        <w:rPr>
          <w:lang w:val="es-ES"/>
        </w:rPr>
        <w:noBreakHyphen/>
        <w:t xml:space="preserve">39,11% (±40,79), </w:t>
      </w:r>
      <w:proofErr w:type="spellStart"/>
      <w:r w:rsidR="00FF676D" w:rsidRPr="00CF4DE1">
        <w:rPr>
          <w:lang w:val="es-ES"/>
        </w:rPr>
        <w:t>rispetto</w:t>
      </w:r>
      <w:proofErr w:type="spellEnd"/>
      <w:r w:rsidR="00FF676D" w:rsidRPr="00CF4DE1">
        <w:rPr>
          <w:lang w:val="es-ES"/>
        </w:rPr>
        <w:t xml:space="preserve"> a 0,43 (±0,75) </w:t>
      </w:r>
      <w:r w:rsidR="006725B1">
        <w:rPr>
          <w:lang w:val="es-ES"/>
        </w:rPr>
        <w:t>L</w:t>
      </w:r>
      <w:r w:rsidR="00FF676D" w:rsidRPr="00CF4DE1">
        <w:rPr>
          <w:lang w:val="es-ES"/>
        </w:rPr>
        <w:t>/</w:t>
      </w:r>
      <w:proofErr w:type="spellStart"/>
      <w:r w:rsidR="00FF676D" w:rsidRPr="00CF4DE1">
        <w:rPr>
          <w:lang w:val="es-ES"/>
        </w:rPr>
        <w:t>settimana</w:t>
      </w:r>
      <w:proofErr w:type="spellEnd"/>
      <w:r w:rsidR="00FF676D" w:rsidRPr="00CF4DE1">
        <w:rPr>
          <w:lang w:val="es-ES"/>
        </w:rPr>
        <w:t xml:space="preserve">, </w:t>
      </w:r>
      <w:r w:rsidRPr="00CF4DE1">
        <w:rPr>
          <w:lang w:val="es-ES"/>
        </w:rPr>
        <w:t xml:space="preserve">in </w:t>
      </w:r>
      <w:proofErr w:type="spellStart"/>
      <w:r w:rsidRPr="00CF4DE1">
        <w:rPr>
          <w:lang w:val="es-ES"/>
        </w:rPr>
        <w:t>correlazione</w:t>
      </w:r>
      <w:proofErr w:type="spellEnd"/>
      <w:r w:rsidRPr="00CF4DE1">
        <w:rPr>
          <w:lang w:val="es-ES"/>
        </w:rPr>
        <w:t xml:space="preserve"> </w:t>
      </w:r>
      <w:r w:rsidR="00FF676D" w:rsidRPr="00CF4DE1">
        <w:rPr>
          <w:lang w:val="es-ES"/>
        </w:rPr>
        <w:t xml:space="preserve">a un aumento del 7,38% (±12,76) </w:t>
      </w:r>
      <w:proofErr w:type="spellStart"/>
      <w:r w:rsidR="00FF676D" w:rsidRPr="00CF4DE1">
        <w:rPr>
          <w:lang w:val="es-ES"/>
        </w:rPr>
        <w:t>nella</w:t>
      </w:r>
      <w:proofErr w:type="spellEnd"/>
      <w:r w:rsidR="00FF676D" w:rsidRPr="00CF4DE1">
        <w:rPr>
          <w:lang w:val="es-ES"/>
        </w:rPr>
        <w:t xml:space="preserve"> </w:t>
      </w:r>
      <w:proofErr w:type="spellStart"/>
      <w:r w:rsidR="00FF676D" w:rsidRPr="00CF4DE1">
        <w:rPr>
          <w:lang w:val="es-ES"/>
        </w:rPr>
        <w:t>coorte</w:t>
      </w:r>
      <w:proofErr w:type="spellEnd"/>
      <w:r w:rsidR="00FF676D" w:rsidRPr="00CF4DE1">
        <w:rPr>
          <w:lang w:val="es-ES"/>
        </w:rPr>
        <w:t xml:space="preserve"> </w:t>
      </w:r>
      <w:proofErr w:type="spellStart"/>
      <w:r w:rsidRPr="00CF4DE1">
        <w:rPr>
          <w:lang w:val="es-ES"/>
        </w:rPr>
        <w:t>trattata</w:t>
      </w:r>
      <w:proofErr w:type="spellEnd"/>
      <w:r w:rsidRPr="00CF4DE1">
        <w:rPr>
          <w:lang w:val="es-ES"/>
        </w:rPr>
        <w:t xml:space="preserve"> </w:t>
      </w:r>
      <w:r w:rsidR="00FF676D" w:rsidRPr="00CF4DE1">
        <w:rPr>
          <w:lang w:val="es-ES"/>
        </w:rPr>
        <w:t xml:space="preserve">con </w:t>
      </w:r>
      <w:r w:rsidRPr="00CF4DE1">
        <w:rPr>
          <w:lang w:val="es-ES"/>
        </w:rPr>
        <w:t xml:space="preserve">lo </w:t>
      </w:r>
      <w:r w:rsidR="00FF676D" w:rsidRPr="00CF4DE1">
        <w:rPr>
          <w:lang w:val="es-ES"/>
        </w:rPr>
        <w:t>standard</w:t>
      </w:r>
      <w:r w:rsidRPr="00CF4DE1">
        <w:rPr>
          <w:lang w:val="es-ES"/>
        </w:rPr>
        <w:t xml:space="preserve"> di cura</w:t>
      </w:r>
      <w:r w:rsidR="00FF676D" w:rsidRPr="00CF4DE1">
        <w:rPr>
          <w:lang w:val="es-ES"/>
        </w:rPr>
        <w:t xml:space="preserve">. Alla </w:t>
      </w:r>
      <w:proofErr w:type="spellStart"/>
      <w:r w:rsidRPr="00CF4DE1">
        <w:rPr>
          <w:lang w:val="es-ES"/>
        </w:rPr>
        <w:t>S</w:t>
      </w:r>
      <w:r w:rsidR="00FF676D" w:rsidRPr="00CF4DE1">
        <w:rPr>
          <w:lang w:val="es-ES"/>
        </w:rPr>
        <w:t>ettimana</w:t>
      </w:r>
      <w:proofErr w:type="spellEnd"/>
      <w:r w:rsidR="00FF676D" w:rsidRPr="00CF4DE1">
        <w:rPr>
          <w:lang w:val="es-ES"/>
        </w:rPr>
        <w:t> 16 (4 </w:t>
      </w:r>
      <w:proofErr w:type="spellStart"/>
      <w:r w:rsidR="00FF676D" w:rsidRPr="00CF4DE1">
        <w:rPr>
          <w:lang w:val="es-ES"/>
        </w:rPr>
        <w:t>settimane</w:t>
      </w:r>
      <w:proofErr w:type="spellEnd"/>
      <w:r w:rsidR="00FF676D" w:rsidRPr="00CF4DE1">
        <w:rPr>
          <w:lang w:val="es-ES"/>
        </w:rPr>
        <w:t xml:space="preserve"> dopo la fine del </w:t>
      </w:r>
      <w:proofErr w:type="spellStart"/>
      <w:r w:rsidR="00FF676D" w:rsidRPr="00CF4DE1">
        <w:rPr>
          <w:lang w:val="es-ES"/>
        </w:rPr>
        <w:t>trattamento</w:t>
      </w:r>
      <w:proofErr w:type="spellEnd"/>
      <w:r w:rsidR="00FF676D" w:rsidRPr="00CF4DE1">
        <w:rPr>
          <w:lang w:val="es-ES"/>
        </w:rPr>
        <w:t xml:space="preserve">) </w:t>
      </w:r>
      <w:proofErr w:type="spellStart"/>
      <w:r w:rsidR="00FF676D" w:rsidRPr="00CF4DE1">
        <w:rPr>
          <w:lang w:val="es-ES"/>
        </w:rPr>
        <w:t>riduzioni</w:t>
      </w:r>
      <w:proofErr w:type="spellEnd"/>
      <w:r w:rsidR="00FF676D" w:rsidRPr="00CF4DE1">
        <w:rPr>
          <w:lang w:val="es-ES"/>
        </w:rPr>
        <w:t xml:space="preserve"> del </w:t>
      </w:r>
      <w:proofErr w:type="spellStart"/>
      <w:r w:rsidR="00FF676D" w:rsidRPr="00CF4DE1">
        <w:rPr>
          <w:lang w:val="es-ES"/>
        </w:rPr>
        <w:t>volume</w:t>
      </w:r>
      <w:proofErr w:type="spellEnd"/>
      <w:r w:rsidR="00FF676D" w:rsidRPr="00CF4DE1">
        <w:rPr>
          <w:lang w:val="es-ES"/>
        </w:rPr>
        <w:t xml:space="preserve"> </w:t>
      </w:r>
      <w:r w:rsidRPr="00CF4DE1">
        <w:rPr>
          <w:lang w:val="es-ES"/>
        </w:rPr>
        <w:t xml:space="preserve">di </w:t>
      </w:r>
      <w:proofErr w:type="spellStart"/>
      <w:r w:rsidR="00FF676D" w:rsidRPr="00CF4DE1">
        <w:rPr>
          <w:lang w:val="es-ES"/>
        </w:rPr>
        <w:t>nutrizione</w:t>
      </w:r>
      <w:proofErr w:type="spellEnd"/>
      <w:r w:rsidR="00FF676D" w:rsidRPr="00CF4DE1">
        <w:rPr>
          <w:lang w:val="es-ES"/>
        </w:rPr>
        <w:t xml:space="preserve"> </w:t>
      </w:r>
      <w:proofErr w:type="spellStart"/>
      <w:r w:rsidR="00FF676D" w:rsidRPr="00CF4DE1">
        <w:rPr>
          <w:lang w:val="es-ES"/>
        </w:rPr>
        <w:t>parenterale</w:t>
      </w:r>
      <w:proofErr w:type="spellEnd"/>
      <w:r w:rsidR="00FF676D" w:rsidRPr="00CF4DE1">
        <w:rPr>
          <w:lang w:val="es-ES"/>
        </w:rPr>
        <w:t xml:space="preserve"> </w:t>
      </w:r>
      <w:proofErr w:type="spellStart"/>
      <w:r w:rsidRPr="00CF4DE1">
        <w:rPr>
          <w:lang w:val="es-ES"/>
        </w:rPr>
        <w:t>rimanevano</w:t>
      </w:r>
      <w:proofErr w:type="spellEnd"/>
      <w:r w:rsidRPr="00CF4DE1">
        <w:rPr>
          <w:lang w:val="es-ES"/>
        </w:rPr>
        <w:t xml:space="preserve"> </w:t>
      </w:r>
      <w:proofErr w:type="spellStart"/>
      <w:r w:rsidR="00FF676D" w:rsidRPr="00CF4DE1">
        <w:rPr>
          <w:lang w:val="es-ES"/>
        </w:rPr>
        <w:t>evidenti</w:t>
      </w:r>
      <w:proofErr w:type="spellEnd"/>
      <w:r w:rsidR="00FF676D" w:rsidRPr="00CF4DE1">
        <w:rPr>
          <w:lang w:val="es-ES"/>
        </w:rPr>
        <w:t xml:space="preserve">, </w:t>
      </w:r>
      <w:proofErr w:type="spellStart"/>
      <w:r w:rsidR="00FF676D" w:rsidRPr="00CF4DE1">
        <w:rPr>
          <w:lang w:val="es-ES"/>
        </w:rPr>
        <w:t>ma</w:t>
      </w:r>
      <w:proofErr w:type="spellEnd"/>
      <w:r w:rsidR="00FF676D" w:rsidRPr="00CF4DE1">
        <w:rPr>
          <w:lang w:val="es-ES"/>
        </w:rPr>
        <w:t xml:space="preserve"> </w:t>
      </w:r>
      <w:proofErr w:type="spellStart"/>
      <w:r w:rsidR="00FF676D" w:rsidRPr="00CF4DE1">
        <w:rPr>
          <w:lang w:val="es-ES"/>
        </w:rPr>
        <w:t>inferiori</w:t>
      </w:r>
      <w:proofErr w:type="spellEnd"/>
      <w:r w:rsidR="00FF676D" w:rsidRPr="00CF4DE1">
        <w:rPr>
          <w:lang w:val="es-ES"/>
        </w:rPr>
        <w:t xml:space="preserve"> a </w:t>
      </w:r>
      <w:proofErr w:type="spellStart"/>
      <w:r w:rsidR="00FF676D" w:rsidRPr="00CF4DE1">
        <w:rPr>
          <w:lang w:val="es-ES"/>
        </w:rPr>
        <w:t>quelle</w:t>
      </w:r>
      <w:proofErr w:type="spellEnd"/>
      <w:r w:rsidR="00FF676D" w:rsidRPr="00CF4DE1">
        <w:rPr>
          <w:lang w:val="es-ES"/>
        </w:rPr>
        <w:t xml:space="preserve"> </w:t>
      </w:r>
      <w:proofErr w:type="spellStart"/>
      <w:r w:rsidR="00FF676D" w:rsidRPr="00CF4DE1">
        <w:rPr>
          <w:lang w:val="es-ES"/>
        </w:rPr>
        <w:t>osservate</w:t>
      </w:r>
      <w:proofErr w:type="spellEnd"/>
      <w:r w:rsidR="00FF676D" w:rsidRPr="00CF4DE1">
        <w:rPr>
          <w:lang w:val="es-ES"/>
        </w:rPr>
        <w:t xml:space="preserve"> </w:t>
      </w:r>
      <w:proofErr w:type="spellStart"/>
      <w:r w:rsidR="00FF676D" w:rsidRPr="00CF4DE1">
        <w:rPr>
          <w:lang w:val="es-ES"/>
        </w:rPr>
        <w:t>alla</w:t>
      </w:r>
      <w:proofErr w:type="spellEnd"/>
      <w:r w:rsidR="00FF676D" w:rsidRPr="00CF4DE1">
        <w:rPr>
          <w:lang w:val="es-ES"/>
        </w:rPr>
        <w:t xml:space="preserve"> </w:t>
      </w:r>
      <w:proofErr w:type="spellStart"/>
      <w:r w:rsidRPr="00CF4DE1">
        <w:rPr>
          <w:lang w:val="es-ES"/>
        </w:rPr>
        <w:t>S</w:t>
      </w:r>
      <w:r w:rsidR="00FF676D" w:rsidRPr="00CF4DE1">
        <w:rPr>
          <w:lang w:val="es-ES"/>
        </w:rPr>
        <w:t>ettimana</w:t>
      </w:r>
      <w:proofErr w:type="spellEnd"/>
      <w:r w:rsidR="00FF676D" w:rsidRPr="00CF4DE1">
        <w:rPr>
          <w:lang w:val="es-ES"/>
        </w:rPr>
        <w:t xml:space="preserve"> 12, </w:t>
      </w:r>
      <w:proofErr w:type="spellStart"/>
      <w:r w:rsidR="00FF676D" w:rsidRPr="00CF4DE1">
        <w:rPr>
          <w:lang w:val="es-ES"/>
        </w:rPr>
        <w:t>quando</w:t>
      </w:r>
      <w:proofErr w:type="spellEnd"/>
      <w:r w:rsidR="00FF676D" w:rsidRPr="00CF4DE1">
        <w:rPr>
          <w:lang w:val="es-ES"/>
        </w:rPr>
        <w:t xml:space="preserve"> i </w:t>
      </w:r>
      <w:proofErr w:type="spellStart"/>
      <w:r w:rsidR="00FF676D" w:rsidRPr="00CF4DE1">
        <w:rPr>
          <w:lang w:val="es-ES"/>
        </w:rPr>
        <w:t>soggetti</w:t>
      </w:r>
      <w:proofErr w:type="spellEnd"/>
      <w:r w:rsidR="00FF676D" w:rsidRPr="00CF4DE1">
        <w:rPr>
          <w:lang w:val="es-ES"/>
        </w:rPr>
        <w:t xml:space="preserve"> </w:t>
      </w:r>
      <w:proofErr w:type="spellStart"/>
      <w:r w:rsidR="00FF676D" w:rsidRPr="00CF4DE1">
        <w:rPr>
          <w:lang w:val="es-ES"/>
        </w:rPr>
        <w:t>erano</w:t>
      </w:r>
      <w:proofErr w:type="spellEnd"/>
      <w:r w:rsidR="00FF676D" w:rsidRPr="00CF4DE1">
        <w:rPr>
          <w:lang w:val="es-ES"/>
        </w:rPr>
        <w:t xml:space="preserve"> ancora </w:t>
      </w:r>
      <w:proofErr w:type="spellStart"/>
      <w:r w:rsidRPr="00CF4DE1">
        <w:rPr>
          <w:lang w:val="es-ES"/>
        </w:rPr>
        <w:t>trattati</w:t>
      </w:r>
      <w:proofErr w:type="spellEnd"/>
      <w:r w:rsidRPr="00CF4DE1">
        <w:rPr>
          <w:lang w:val="es-ES"/>
        </w:rPr>
        <w:t xml:space="preserve"> </w:t>
      </w:r>
      <w:r w:rsidR="00FF676D" w:rsidRPr="00CF4DE1">
        <w:rPr>
          <w:lang w:val="es-ES"/>
        </w:rPr>
        <w:t xml:space="preserve">con </w:t>
      </w:r>
      <w:proofErr w:type="spellStart"/>
      <w:r w:rsidR="00FF676D" w:rsidRPr="00CF4DE1">
        <w:rPr>
          <w:lang w:val="es-ES"/>
        </w:rPr>
        <w:t>teduglutide</w:t>
      </w:r>
      <w:proofErr w:type="spellEnd"/>
      <w:r w:rsidR="00FF676D" w:rsidRPr="00CF4DE1">
        <w:rPr>
          <w:lang w:val="es-ES"/>
        </w:rPr>
        <w:t xml:space="preserve"> (</w:t>
      </w:r>
      <w:proofErr w:type="spellStart"/>
      <w:r w:rsidRPr="00CF4DE1">
        <w:rPr>
          <w:lang w:val="es-ES"/>
        </w:rPr>
        <w:t>riduzione</w:t>
      </w:r>
      <w:proofErr w:type="spellEnd"/>
      <w:r w:rsidRPr="00CF4DE1">
        <w:rPr>
          <w:lang w:val="es-ES"/>
        </w:rPr>
        <w:t xml:space="preserve"> </w:t>
      </w:r>
      <w:r w:rsidR="00FF676D" w:rsidRPr="00CF4DE1">
        <w:rPr>
          <w:lang w:val="es-ES"/>
        </w:rPr>
        <w:t xml:space="preserve">media di </w:t>
      </w:r>
      <w:r w:rsidR="00FF676D" w:rsidRPr="00CF4DE1">
        <w:rPr>
          <w:lang w:val="es-ES"/>
        </w:rPr>
        <w:noBreakHyphen/>
        <w:t xml:space="preserve">31,80% (±39,26) </w:t>
      </w:r>
      <w:proofErr w:type="spellStart"/>
      <w:r w:rsidR="00FF676D" w:rsidRPr="00CF4DE1">
        <w:rPr>
          <w:lang w:val="es-ES"/>
        </w:rPr>
        <w:t>rispetto</w:t>
      </w:r>
      <w:proofErr w:type="spellEnd"/>
      <w:r w:rsidR="00FF676D" w:rsidRPr="00CF4DE1">
        <w:rPr>
          <w:lang w:val="es-ES"/>
        </w:rPr>
        <w:t xml:space="preserve"> a un aumento del 3,92% (±16,62) nel </w:t>
      </w:r>
      <w:proofErr w:type="spellStart"/>
      <w:r w:rsidR="00FF676D" w:rsidRPr="00CF4DE1">
        <w:rPr>
          <w:lang w:val="es-ES"/>
        </w:rPr>
        <w:t>gruppo</w:t>
      </w:r>
      <w:proofErr w:type="spellEnd"/>
      <w:r w:rsidR="00FF676D" w:rsidRPr="00CF4DE1">
        <w:rPr>
          <w:lang w:val="es-ES"/>
        </w:rPr>
        <w:t xml:space="preserve"> </w:t>
      </w:r>
      <w:proofErr w:type="spellStart"/>
      <w:r w:rsidRPr="00CF4DE1">
        <w:rPr>
          <w:lang w:val="es-ES"/>
        </w:rPr>
        <w:t>dello</w:t>
      </w:r>
      <w:proofErr w:type="spellEnd"/>
      <w:r w:rsidRPr="00CF4DE1">
        <w:rPr>
          <w:lang w:val="es-ES"/>
        </w:rPr>
        <w:t xml:space="preserve"> </w:t>
      </w:r>
      <w:r w:rsidR="00FF676D" w:rsidRPr="00CF4DE1">
        <w:rPr>
          <w:lang w:val="es-ES"/>
        </w:rPr>
        <w:t>standard</w:t>
      </w:r>
      <w:r w:rsidRPr="00CF4DE1">
        <w:rPr>
          <w:lang w:val="es-ES"/>
        </w:rPr>
        <w:t xml:space="preserve"> di cura</w:t>
      </w:r>
      <w:r w:rsidR="00FF676D" w:rsidRPr="00CF4DE1">
        <w:rPr>
          <w:lang w:val="es-ES"/>
        </w:rPr>
        <w:t>).</w:t>
      </w:r>
    </w:p>
    <w:p w14:paraId="19302F73" w14:textId="77777777" w:rsidR="00FF676D" w:rsidRPr="00CF4DE1" w:rsidRDefault="00FF676D" w:rsidP="004F6E27">
      <w:pPr>
        <w:spacing w:line="240" w:lineRule="auto"/>
        <w:rPr>
          <w:lang w:val="es-ES" w:eastAsia="ja-JP"/>
        </w:rPr>
      </w:pPr>
    </w:p>
    <w:p w14:paraId="68990D7D" w14:textId="77777777" w:rsidR="00FF676D" w:rsidRPr="00731B1A" w:rsidRDefault="00FF676D"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w:t>
      </w:r>
      <w:proofErr w:type="spellStart"/>
      <w:r w:rsidRPr="00731B1A">
        <w:rPr>
          <w:i/>
          <w:szCs w:val="22"/>
          <w:u w:val="single"/>
          <w:lang w:val="es-ES"/>
        </w:rPr>
        <w:t>delle</w:t>
      </w:r>
      <w:proofErr w:type="spellEnd"/>
      <w:r w:rsidRPr="00731B1A">
        <w:rPr>
          <w:i/>
          <w:szCs w:val="22"/>
          <w:u w:val="single"/>
          <w:lang w:val="es-ES"/>
        </w:rPr>
        <w:t xml:space="preserve"> </w:t>
      </w:r>
      <w:proofErr w:type="spellStart"/>
      <w:r w:rsidRPr="00731B1A">
        <w:rPr>
          <w:i/>
          <w:szCs w:val="22"/>
          <w:u w:val="single"/>
          <w:lang w:val="es-ES"/>
        </w:rPr>
        <w:t>calorie</w:t>
      </w:r>
      <w:proofErr w:type="spellEnd"/>
      <w:r w:rsidRPr="00731B1A">
        <w:rPr>
          <w:i/>
          <w:szCs w:val="22"/>
          <w:u w:val="single"/>
          <w:lang w:val="es-ES"/>
        </w:rPr>
        <w:t xml:space="preserve"> </w:t>
      </w:r>
      <w:proofErr w:type="spellStart"/>
      <w:r w:rsidRPr="00731B1A">
        <w:rPr>
          <w:i/>
          <w:szCs w:val="22"/>
          <w:u w:val="single"/>
          <w:lang w:val="es-ES"/>
        </w:rPr>
        <w:t>assunte</w:t>
      </w:r>
      <w:proofErr w:type="spellEnd"/>
      <w:r w:rsidRPr="00731B1A">
        <w:rPr>
          <w:i/>
          <w:szCs w:val="22"/>
          <w:u w:val="single"/>
          <w:lang w:val="es-ES"/>
        </w:rPr>
        <w:t xml:space="preserve"> con la </w:t>
      </w:r>
      <w:proofErr w:type="spellStart"/>
      <w:r w:rsidRPr="00731B1A">
        <w:rPr>
          <w:i/>
          <w:szCs w:val="22"/>
          <w:u w:val="single"/>
          <w:lang w:val="es-ES"/>
        </w:rPr>
        <w:t>nutrizione</w:t>
      </w:r>
      <w:proofErr w:type="spellEnd"/>
      <w:r w:rsidRPr="00731B1A">
        <w:rPr>
          <w:i/>
          <w:szCs w:val="22"/>
          <w:u w:val="single"/>
          <w:lang w:val="es-ES"/>
        </w:rPr>
        <w:t xml:space="preserve"> </w:t>
      </w:r>
      <w:proofErr w:type="spellStart"/>
      <w:r w:rsidRPr="00731B1A">
        <w:rPr>
          <w:i/>
          <w:szCs w:val="22"/>
          <w:u w:val="single"/>
          <w:lang w:val="es-ES"/>
        </w:rPr>
        <w:t>parenterale</w:t>
      </w:r>
      <w:proofErr w:type="spellEnd"/>
    </w:p>
    <w:p w14:paraId="52A775E3" w14:textId="77777777" w:rsidR="00FF676D" w:rsidRPr="00CF4DE1" w:rsidRDefault="00FF676D" w:rsidP="004F6E27">
      <w:pPr>
        <w:spacing w:line="240" w:lineRule="auto"/>
        <w:rPr>
          <w:lang w:val="es-ES"/>
        </w:rPr>
      </w:pPr>
      <w:r w:rsidRPr="00CF4DE1">
        <w:rPr>
          <w:lang w:val="es-ES"/>
        </w:rPr>
        <w:t xml:space="preserve">Alla </w:t>
      </w:r>
      <w:proofErr w:type="spellStart"/>
      <w:r w:rsidR="0098282E" w:rsidRPr="00CF4DE1">
        <w:rPr>
          <w:lang w:val="es-ES"/>
        </w:rPr>
        <w:t>S</w:t>
      </w:r>
      <w:r w:rsidRPr="00CF4DE1">
        <w:rPr>
          <w:lang w:val="es-ES"/>
        </w:rPr>
        <w:t>ettimana</w:t>
      </w:r>
      <w:proofErr w:type="spellEnd"/>
      <w:r w:rsidRPr="00CF4DE1">
        <w:rPr>
          <w:lang w:val="es-ES"/>
        </w:rPr>
        <w:t xml:space="preserve"> 12, </w:t>
      </w:r>
      <w:r w:rsidR="0098282E" w:rsidRPr="00CF4DE1">
        <w:rPr>
          <w:lang w:val="es-ES"/>
        </w:rPr>
        <w:t xml:space="preserve">si </w:t>
      </w:r>
      <w:r w:rsidRPr="00CF4DE1">
        <w:rPr>
          <w:lang w:val="es-ES"/>
        </w:rPr>
        <w:t xml:space="preserve">è </w:t>
      </w:r>
      <w:proofErr w:type="spellStart"/>
      <w:r w:rsidRPr="00CF4DE1">
        <w:rPr>
          <w:lang w:val="es-ES"/>
        </w:rPr>
        <w:t>osservata</w:t>
      </w:r>
      <w:proofErr w:type="spellEnd"/>
      <w:r w:rsidRPr="00CF4DE1">
        <w:rPr>
          <w:lang w:val="es-ES"/>
        </w:rPr>
        <w:t xml:space="preserve"> una </w:t>
      </w:r>
      <w:proofErr w:type="spellStart"/>
      <w:r w:rsidRPr="00CF4DE1">
        <w:rPr>
          <w:lang w:val="es-ES"/>
        </w:rPr>
        <w:t>variazione</w:t>
      </w:r>
      <w:proofErr w:type="spellEnd"/>
      <w:r w:rsidRPr="00CF4DE1">
        <w:rPr>
          <w:lang w:val="es-ES"/>
        </w:rPr>
        <w:t xml:space="preserve"> media di </w:t>
      </w:r>
      <w:r w:rsidRPr="00CF4DE1">
        <w:rPr>
          <w:lang w:val="es-ES"/>
        </w:rPr>
        <w:noBreakHyphen/>
        <w:t xml:space="preserve">35,11% (±53,04)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nel consumo </w:t>
      </w:r>
      <w:r w:rsidR="0098282E" w:rsidRPr="00CF4DE1">
        <w:rPr>
          <w:lang w:val="es-ES"/>
        </w:rPr>
        <w:t xml:space="preserve">di </w:t>
      </w:r>
      <w:proofErr w:type="spellStart"/>
      <w:r w:rsidR="0098282E" w:rsidRPr="00CF4DE1">
        <w:rPr>
          <w:lang w:val="es-ES"/>
        </w:rPr>
        <w:t>calorie</w:t>
      </w:r>
      <w:proofErr w:type="spellEnd"/>
      <w:r w:rsidR="0098282E" w:rsidRPr="00CF4DE1">
        <w:rPr>
          <w:lang w:val="es-ES"/>
        </w:rPr>
        <w:t xml:space="preserve"> </w:t>
      </w:r>
      <w:proofErr w:type="spellStart"/>
      <w:r w:rsidR="0098282E" w:rsidRPr="00CF4DE1">
        <w:rPr>
          <w:lang w:val="es-ES"/>
        </w:rPr>
        <w:t>assunte</w:t>
      </w:r>
      <w:proofErr w:type="spellEnd"/>
      <w:r w:rsidR="0098282E" w:rsidRPr="00CF4DE1">
        <w:rPr>
          <w:lang w:val="es-ES"/>
        </w:rPr>
        <w:t xml:space="preserve"> con la </w:t>
      </w:r>
      <w:proofErr w:type="spellStart"/>
      <w:r w:rsidRPr="00CF4DE1">
        <w:rPr>
          <w:lang w:val="es-ES"/>
        </w:rPr>
        <w:t>nutrizione</w:t>
      </w:r>
      <w:proofErr w:type="spellEnd"/>
      <w:r w:rsidRPr="00CF4DE1">
        <w:rPr>
          <w:lang w:val="es-ES"/>
        </w:rPr>
        <w:t xml:space="preserve"> </w:t>
      </w:r>
      <w:proofErr w:type="spellStart"/>
      <w:r w:rsidRPr="00CF4DE1">
        <w:rPr>
          <w:lang w:val="es-ES"/>
        </w:rPr>
        <w:t>parenterale</w:t>
      </w:r>
      <w:proofErr w:type="spellEnd"/>
      <w:r w:rsidR="0098282E" w:rsidRPr="00CF4DE1">
        <w:rPr>
          <w:lang w:val="es-ES"/>
        </w:rPr>
        <w:t>,</w:t>
      </w:r>
      <w:r w:rsidRPr="00CF4DE1">
        <w:rPr>
          <w:lang w:val="es-ES"/>
        </w:rPr>
        <w:t xml:space="preserve"> </w:t>
      </w:r>
      <w:proofErr w:type="spellStart"/>
      <w:r w:rsidRPr="00CF4DE1">
        <w:rPr>
          <w:lang w:val="es-ES"/>
        </w:rPr>
        <w:t>nella</w:t>
      </w:r>
      <w:proofErr w:type="spellEnd"/>
      <w:r w:rsidRPr="00CF4DE1">
        <w:rPr>
          <w:lang w:val="es-ES"/>
        </w:rPr>
        <w:t xml:space="preserve"> </w:t>
      </w:r>
      <w:proofErr w:type="spellStart"/>
      <w:r w:rsidRPr="00CF4DE1">
        <w:rPr>
          <w:lang w:val="es-ES"/>
        </w:rPr>
        <w:t>popolazione</w:t>
      </w:r>
      <w:proofErr w:type="spellEnd"/>
      <w:r w:rsidRPr="00CF4DE1">
        <w:rPr>
          <w:lang w:val="es-ES"/>
        </w:rPr>
        <w:t xml:space="preserve"> ITT</w:t>
      </w:r>
      <w:r w:rsidR="0098282E" w:rsidRPr="00CF4DE1">
        <w:rPr>
          <w:lang w:val="es-ES"/>
        </w:rPr>
        <w:t>,</w:t>
      </w:r>
      <w:r w:rsidRPr="00CF4DE1">
        <w:rPr>
          <w:lang w:val="es-ES"/>
        </w:rPr>
        <w:t xml:space="preserve"> </w:t>
      </w:r>
      <w:proofErr w:type="spellStart"/>
      <w:r w:rsidRPr="00CF4DE1">
        <w:rPr>
          <w:lang w:val="es-ES"/>
        </w:rPr>
        <w:t>sulla</w:t>
      </w:r>
      <w:proofErr w:type="spellEnd"/>
      <w:r w:rsidRPr="00CF4DE1">
        <w:rPr>
          <w:lang w:val="es-ES"/>
        </w:rPr>
        <w:t xml:space="preserve"> base </w:t>
      </w:r>
      <w:proofErr w:type="spellStart"/>
      <w:r w:rsidRPr="00CF4DE1">
        <w:rPr>
          <w:lang w:val="es-ES"/>
        </w:rPr>
        <w:t>dei</w:t>
      </w:r>
      <w:proofErr w:type="spellEnd"/>
      <w:r w:rsidRPr="00CF4DE1">
        <w:rPr>
          <w:lang w:val="es-ES"/>
        </w:rPr>
        <w:t xml:space="preserve"> </w:t>
      </w:r>
      <w:proofErr w:type="spellStart"/>
      <w:r w:rsidRPr="00CF4DE1">
        <w:rPr>
          <w:lang w:val="es-ES"/>
        </w:rPr>
        <w:t>dati</w:t>
      </w:r>
      <w:proofErr w:type="spellEnd"/>
      <w:r w:rsidRPr="00CF4DE1">
        <w:rPr>
          <w:lang w:val="es-ES"/>
        </w:rPr>
        <w:t xml:space="preserve"> </w:t>
      </w:r>
      <w:proofErr w:type="spellStart"/>
      <w:r w:rsidRPr="00CF4DE1">
        <w:rPr>
          <w:lang w:val="es-ES"/>
        </w:rPr>
        <w:t>prescritti</w:t>
      </w:r>
      <w:proofErr w:type="spellEnd"/>
      <w:r w:rsidRPr="00CF4DE1">
        <w:rPr>
          <w:lang w:val="es-ES"/>
        </w:rPr>
        <w:t xml:space="preserve"> </w:t>
      </w:r>
      <w:proofErr w:type="spellStart"/>
      <w:r w:rsidRPr="00CF4DE1">
        <w:rPr>
          <w:lang w:val="es-ES"/>
        </w:rPr>
        <w:t>da</w:t>
      </w:r>
      <w:r w:rsidR="008B0AD7" w:rsidRPr="00CF4DE1">
        <w:rPr>
          <w:lang w:val="es-ES"/>
        </w:rPr>
        <w:t>l</w:t>
      </w:r>
      <w:proofErr w:type="spellEnd"/>
      <w:r w:rsidR="008B0AD7" w:rsidRPr="00CF4DE1">
        <w:rPr>
          <w:lang w:val="es-ES"/>
        </w:rPr>
        <w:t xml:space="preserve"> </w:t>
      </w:r>
      <w:proofErr w:type="spellStart"/>
      <w:r w:rsidR="008B0AD7" w:rsidRPr="00CF4DE1">
        <w:rPr>
          <w:lang w:val="es-ES"/>
        </w:rPr>
        <w:t>medico</w:t>
      </w:r>
      <w:proofErr w:type="spellEnd"/>
      <w:r w:rsidRPr="00CF4DE1">
        <w:rPr>
          <w:lang w:val="es-ES"/>
        </w:rPr>
        <w:t xml:space="preserve">. La </w:t>
      </w:r>
      <w:proofErr w:type="spellStart"/>
      <w:r w:rsidRPr="00CF4DE1">
        <w:rPr>
          <w:lang w:val="es-ES"/>
        </w:rPr>
        <w:t>variazione</w:t>
      </w:r>
      <w:proofErr w:type="spellEnd"/>
      <w:r w:rsidRPr="00CF4DE1">
        <w:rPr>
          <w:lang w:val="es-ES"/>
        </w:rPr>
        <w:t xml:space="preserve"> </w:t>
      </w:r>
      <w:proofErr w:type="spellStart"/>
      <w:r w:rsidRPr="00CF4DE1">
        <w:rPr>
          <w:lang w:val="es-ES"/>
        </w:rPr>
        <w:t>corrispondente</w:t>
      </w:r>
      <w:proofErr w:type="spellEnd"/>
      <w:r w:rsidRPr="00CF4DE1">
        <w:rPr>
          <w:lang w:val="es-ES"/>
        </w:rPr>
        <w:t xml:space="preserve"> </w:t>
      </w:r>
      <w:proofErr w:type="spellStart"/>
      <w:r w:rsidRPr="00CF4DE1">
        <w:rPr>
          <w:lang w:val="es-ES"/>
        </w:rPr>
        <w:t>nella</w:t>
      </w:r>
      <w:proofErr w:type="spellEnd"/>
      <w:r w:rsidRPr="00CF4DE1">
        <w:rPr>
          <w:lang w:val="es-ES"/>
        </w:rPr>
        <w:t xml:space="preserve"> </w:t>
      </w:r>
      <w:proofErr w:type="spellStart"/>
      <w:r w:rsidRPr="00CF4DE1">
        <w:rPr>
          <w:lang w:val="es-ES"/>
        </w:rPr>
        <w:t>coorte</w:t>
      </w:r>
      <w:proofErr w:type="spellEnd"/>
      <w:r w:rsidRPr="00CF4DE1">
        <w:rPr>
          <w:lang w:val="es-ES"/>
        </w:rPr>
        <w:t xml:space="preserve"> </w:t>
      </w:r>
      <w:proofErr w:type="spellStart"/>
      <w:r w:rsidR="0098282E" w:rsidRPr="00CF4DE1">
        <w:rPr>
          <w:lang w:val="es-ES"/>
        </w:rPr>
        <w:t>sottoposta</w:t>
      </w:r>
      <w:proofErr w:type="spellEnd"/>
      <w:r w:rsidR="0098282E" w:rsidRPr="00CF4DE1">
        <w:rPr>
          <w:lang w:val="es-ES"/>
        </w:rPr>
        <w:t xml:space="preserve"> </w:t>
      </w:r>
      <w:proofErr w:type="spellStart"/>
      <w:r w:rsidR="0098282E" w:rsidRPr="00CF4DE1">
        <w:rPr>
          <w:lang w:val="es-ES"/>
        </w:rPr>
        <w:t>allo</w:t>
      </w:r>
      <w:proofErr w:type="spellEnd"/>
      <w:r w:rsidR="0098282E" w:rsidRPr="00CF4DE1">
        <w:rPr>
          <w:lang w:val="es-ES"/>
        </w:rPr>
        <w:t xml:space="preserve"> </w:t>
      </w:r>
      <w:r w:rsidRPr="00CF4DE1">
        <w:rPr>
          <w:lang w:val="es-ES"/>
        </w:rPr>
        <w:t xml:space="preserve">standard </w:t>
      </w:r>
      <w:r w:rsidR="0098282E" w:rsidRPr="00CF4DE1">
        <w:rPr>
          <w:lang w:val="es-ES"/>
        </w:rPr>
        <w:t xml:space="preserve">di cura </w:t>
      </w:r>
      <w:r w:rsidRPr="00CF4DE1">
        <w:rPr>
          <w:lang w:val="es-ES"/>
        </w:rPr>
        <w:t xml:space="preserve">è </w:t>
      </w:r>
      <w:proofErr w:type="spellStart"/>
      <w:r w:rsidRPr="00CF4DE1">
        <w:rPr>
          <w:lang w:val="es-ES"/>
        </w:rPr>
        <w:t>stat</w:t>
      </w:r>
      <w:r w:rsidR="0098282E" w:rsidRPr="00CF4DE1">
        <w:rPr>
          <w:lang w:val="es-ES"/>
        </w:rPr>
        <w:t>a</w:t>
      </w:r>
      <w:proofErr w:type="spellEnd"/>
      <w:r w:rsidRPr="00CF4DE1">
        <w:rPr>
          <w:lang w:val="es-ES"/>
        </w:rPr>
        <w:t xml:space="preserve"> del </w:t>
      </w:r>
      <w:r w:rsidRPr="00CF4DE1">
        <w:rPr>
          <w:rFonts w:ascii="Times" w:hAnsi="Times"/>
          <w:lang w:val="es-ES"/>
        </w:rPr>
        <w:t>4,31% (</w:t>
      </w:r>
      <w:r w:rsidRPr="00CF4DE1">
        <w:rPr>
          <w:lang w:val="es-ES"/>
        </w:rPr>
        <w:t>±</w:t>
      </w:r>
      <w:r w:rsidRPr="00CF4DE1">
        <w:rPr>
          <w:rFonts w:ascii="Times" w:hAnsi="Times"/>
          <w:lang w:val="es-ES"/>
        </w:rPr>
        <w:t>5.36)</w:t>
      </w:r>
      <w:r w:rsidRPr="00CF4DE1">
        <w:rPr>
          <w:lang w:val="es-ES"/>
        </w:rPr>
        <w:t xml:space="preserve">. Alla </w:t>
      </w:r>
      <w:proofErr w:type="spellStart"/>
      <w:r w:rsidR="0098282E" w:rsidRPr="00CF4DE1">
        <w:rPr>
          <w:lang w:val="es-ES"/>
        </w:rPr>
        <w:t>S</w:t>
      </w:r>
      <w:r w:rsidRPr="00CF4DE1">
        <w:rPr>
          <w:lang w:val="es-ES"/>
        </w:rPr>
        <w:t>ettimana</w:t>
      </w:r>
      <w:proofErr w:type="spellEnd"/>
      <w:r w:rsidRPr="00CF4DE1">
        <w:rPr>
          <w:lang w:val="es-ES"/>
        </w:rPr>
        <w:t xml:space="preserve"> 16, </w:t>
      </w:r>
      <w:proofErr w:type="spellStart"/>
      <w:r w:rsidRPr="00CF4DE1">
        <w:rPr>
          <w:lang w:val="es-ES"/>
        </w:rPr>
        <w:t>il</w:t>
      </w:r>
      <w:proofErr w:type="spellEnd"/>
      <w:r w:rsidRPr="00CF4DE1">
        <w:rPr>
          <w:lang w:val="es-ES"/>
        </w:rPr>
        <w:t xml:space="preserve"> consumo </w:t>
      </w:r>
      <w:r w:rsidR="0098282E" w:rsidRPr="00CF4DE1">
        <w:rPr>
          <w:lang w:val="es-ES"/>
        </w:rPr>
        <w:t xml:space="preserve">di </w:t>
      </w:r>
      <w:proofErr w:type="spellStart"/>
      <w:r w:rsidR="0098282E" w:rsidRPr="00CF4DE1">
        <w:rPr>
          <w:lang w:val="es-ES"/>
        </w:rPr>
        <w:t>calorie</w:t>
      </w:r>
      <w:proofErr w:type="spellEnd"/>
      <w:r w:rsidR="0098282E" w:rsidRPr="00CF4DE1">
        <w:rPr>
          <w:lang w:val="es-ES"/>
        </w:rPr>
        <w:t xml:space="preserve"> </w:t>
      </w:r>
      <w:proofErr w:type="spellStart"/>
      <w:r w:rsidR="0098282E" w:rsidRPr="00CF4DE1">
        <w:rPr>
          <w:lang w:val="es-ES"/>
        </w:rPr>
        <w:t>derivate</w:t>
      </w:r>
      <w:proofErr w:type="spellEnd"/>
      <w:r w:rsidR="0098282E" w:rsidRPr="00CF4DE1">
        <w:rPr>
          <w:lang w:val="es-ES"/>
        </w:rPr>
        <w:t xml:space="preserve"> </w:t>
      </w:r>
      <w:r w:rsidRPr="00CF4DE1">
        <w:rPr>
          <w:lang w:val="es-ES"/>
        </w:rPr>
        <w:t>d</w:t>
      </w:r>
      <w:r w:rsidR="0098282E" w:rsidRPr="00CF4DE1">
        <w:rPr>
          <w:lang w:val="es-ES"/>
        </w:rPr>
        <w:t>a</w:t>
      </w:r>
      <w:r w:rsidRPr="00CF4DE1">
        <w:rPr>
          <w:lang w:val="es-ES"/>
        </w:rPr>
        <w:t xml:space="preserve">lla </w:t>
      </w:r>
      <w:proofErr w:type="spellStart"/>
      <w:r w:rsidRPr="00CF4DE1">
        <w:rPr>
          <w:lang w:val="es-ES"/>
        </w:rPr>
        <w:t>nutrizione</w:t>
      </w:r>
      <w:proofErr w:type="spellEnd"/>
      <w:r w:rsidRPr="00CF4DE1">
        <w:rPr>
          <w:lang w:val="es-ES"/>
        </w:rPr>
        <w:t xml:space="preserve"> </w:t>
      </w:r>
      <w:proofErr w:type="spellStart"/>
      <w:r w:rsidRPr="00CF4DE1">
        <w:rPr>
          <w:lang w:val="es-ES"/>
        </w:rPr>
        <w:t>parenterale</w:t>
      </w:r>
      <w:proofErr w:type="spellEnd"/>
      <w:r w:rsidRPr="00CF4DE1">
        <w:rPr>
          <w:lang w:val="es-ES"/>
        </w:rPr>
        <w:t xml:space="preserve"> </w:t>
      </w:r>
      <w:r w:rsidR="0098282E" w:rsidRPr="00CF4DE1">
        <w:rPr>
          <w:lang w:val="es-ES"/>
        </w:rPr>
        <w:t xml:space="preserve">è </w:t>
      </w:r>
      <w:proofErr w:type="spellStart"/>
      <w:r w:rsidRPr="00CF4DE1">
        <w:rPr>
          <w:lang w:val="es-ES"/>
        </w:rPr>
        <w:t>continuato</w:t>
      </w:r>
      <w:proofErr w:type="spellEnd"/>
      <w:r w:rsidRPr="00CF4DE1">
        <w:rPr>
          <w:lang w:val="es-ES"/>
        </w:rPr>
        <w:t xml:space="preserve"> a </w:t>
      </w:r>
      <w:proofErr w:type="spellStart"/>
      <w:r w:rsidRPr="00CF4DE1">
        <w:rPr>
          <w:lang w:val="es-ES"/>
        </w:rPr>
        <w:t>diminuire</w:t>
      </w:r>
      <w:proofErr w:type="spellEnd"/>
      <w:r w:rsidRPr="00CF4DE1">
        <w:rPr>
          <w:lang w:val="es-ES"/>
        </w:rPr>
        <w:t xml:space="preserve"> con </w:t>
      </w:r>
      <w:proofErr w:type="spellStart"/>
      <w:r w:rsidRPr="00CF4DE1">
        <w:rPr>
          <w:lang w:val="es-ES"/>
        </w:rPr>
        <w:t>variazioni</w:t>
      </w:r>
      <w:proofErr w:type="spellEnd"/>
      <w:r w:rsidRPr="00CF4DE1">
        <w:rPr>
          <w:lang w:val="es-ES"/>
        </w:rPr>
        <w:t xml:space="preserve"> </w:t>
      </w:r>
      <w:proofErr w:type="spellStart"/>
      <w:r w:rsidRPr="00CF4DE1">
        <w:rPr>
          <w:lang w:val="es-ES"/>
        </w:rPr>
        <w:t>percentuali</w:t>
      </w:r>
      <w:proofErr w:type="spellEnd"/>
      <w:r w:rsidRPr="00CF4DE1">
        <w:rPr>
          <w:lang w:val="es-ES"/>
        </w:rPr>
        <w:t xml:space="preserve"> </w:t>
      </w:r>
      <w:proofErr w:type="gramStart"/>
      <w:r w:rsidR="0098282E" w:rsidRPr="00CF4DE1">
        <w:rPr>
          <w:lang w:val="es-ES"/>
        </w:rPr>
        <w:t>medie</w:t>
      </w:r>
      <w:proofErr w:type="gramEnd"/>
      <w:r w:rsidR="0098282E"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di </w:t>
      </w:r>
      <w:r w:rsidRPr="00CF4DE1">
        <w:rPr>
          <w:lang w:val="es-ES"/>
        </w:rPr>
        <w:noBreakHyphen/>
        <w:t xml:space="preserve">39,15% (±39,08) </w:t>
      </w:r>
      <w:proofErr w:type="spellStart"/>
      <w:r w:rsidRPr="00CF4DE1">
        <w:rPr>
          <w:lang w:val="es-ES"/>
        </w:rPr>
        <w:t>rispetto</w:t>
      </w:r>
      <w:proofErr w:type="spellEnd"/>
      <w:r w:rsidRPr="00CF4DE1">
        <w:rPr>
          <w:lang w:val="es-ES"/>
        </w:rPr>
        <w:t xml:space="preserve"> a </w:t>
      </w:r>
      <w:r w:rsidRPr="00CF4DE1">
        <w:rPr>
          <w:lang w:val="es-ES"/>
        </w:rPr>
        <w:noBreakHyphen/>
        <w:t xml:space="preserve">0,87% (±9,25) </w:t>
      </w:r>
      <w:r w:rsidR="0098282E" w:rsidRPr="00CF4DE1">
        <w:rPr>
          <w:lang w:val="es-ES"/>
        </w:rPr>
        <w:t xml:space="preserve">per la </w:t>
      </w:r>
      <w:proofErr w:type="spellStart"/>
      <w:r w:rsidRPr="00CF4DE1">
        <w:rPr>
          <w:lang w:val="es-ES"/>
        </w:rPr>
        <w:t>coorte</w:t>
      </w:r>
      <w:proofErr w:type="spellEnd"/>
      <w:r w:rsidRPr="00CF4DE1">
        <w:rPr>
          <w:lang w:val="es-ES"/>
        </w:rPr>
        <w:t xml:space="preserve"> </w:t>
      </w:r>
      <w:proofErr w:type="spellStart"/>
      <w:r w:rsidR="0098282E" w:rsidRPr="00CF4DE1">
        <w:rPr>
          <w:lang w:val="es-ES"/>
        </w:rPr>
        <w:t>sottoposta</w:t>
      </w:r>
      <w:proofErr w:type="spellEnd"/>
      <w:r w:rsidR="0098282E" w:rsidRPr="00CF4DE1">
        <w:rPr>
          <w:lang w:val="es-ES"/>
        </w:rPr>
        <w:t xml:space="preserve"> </w:t>
      </w:r>
      <w:proofErr w:type="spellStart"/>
      <w:r w:rsidR="0098282E" w:rsidRPr="00CF4DE1">
        <w:rPr>
          <w:lang w:val="es-ES"/>
        </w:rPr>
        <w:t>allo</w:t>
      </w:r>
      <w:proofErr w:type="spellEnd"/>
      <w:r w:rsidR="0098282E" w:rsidRPr="00CF4DE1">
        <w:rPr>
          <w:lang w:val="es-ES"/>
        </w:rPr>
        <w:t xml:space="preserve"> </w:t>
      </w:r>
      <w:r w:rsidRPr="00CF4DE1">
        <w:rPr>
          <w:lang w:val="es-ES"/>
        </w:rPr>
        <w:t>standard</w:t>
      </w:r>
      <w:r w:rsidR="0098282E" w:rsidRPr="00CF4DE1">
        <w:rPr>
          <w:lang w:val="es-ES"/>
        </w:rPr>
        <w:t xml:space="preserve"> di cura</w:t>
      </w:r>
      <w:r w:rsidRPr="00CF4DE1">
        <w:rPr>
          <w:lang w:val="es-ES"/>
        </w:rPr>
        <w:t>.</w:t>
      </w:r>
    </w:p>
    <w:p w14:paraId="7D625A81" w14:textId="77777777" w:rsidR="00FF676D" w:rsidRPr="00CF4DE1" w:rsidRDefault="00FF676D" w:rsidP="004F6E27">
      <w:pPr>
        <w:spacing w:line="240" w:lineRule="auto"/>
        <w:rPr>
          <w:lang w:val="es-ES"/>
        </w:rPr>
      </w:pPr>
    </w:p>
    <w:p w14:paraId="41370D49" w14:textId="77777777" w:rsidR="00FF676D" w:rsidRPr="00731B1A" w:rsidRDefault="00FF676D" w:rsidP="004F6E27">
      <w:pPr>
        <w:keepNext/>
        <w:spacing w:line="240" w:lineRule="auto"/>
        <w:rPr>
          <w:i/>
          <w:u w:val="single"/>
          <w:lang w:val="de-DE"/>
        </w:rPr>
      </w:pPr>
      <w:r w:rsidRPr="00731B1A">
        <w:rPr>
          <w:i/>
          <w:u w:val="single"/>
          <w:lang w:val="de-DE"/>
        </w:rPr>
        <w:lastRenderedPageBreak/>
        <w:t>Aument</w:t>
      </w:r>
      <w:r w:rsidR="006636D2" w:rsidRPr="00731B1A">
        <w:rPr>
          <w:i/>
          <w:u w:val="single"/>
          <w:lang w:val="de-DE"/>
        </w:rPr>
        <w:t>i</w:t>
      </w:r>
      <w:r w:rsidRPr="00731B1A">
        <w:rPr>
          <w:i/>
          <w:u w:val="single"/>
          <w:lang w:val="de-DE"/>
        </w:rPr>
        <w:t xml:space="preserve"> del volume </w:t>
      </w:r>
      <w:r w:rsidR="006636D2" w:rsidRPr="00731B1A">
        <w:rPr>
          <w:i/>
          <w:u w:val="single"/>
          <w:lang w:val="de-DE"/>
        </w:rPr>
        <w:t>di</w:t>
      </w:r>
      <w:r w:rsidRPr="00731B1A">
        <w:rPr>
          <w:i/>
          <w:u w:val="single"/>
          <w:lang w:val="de-DE"/>
        </w:rPr>
        <w:t xml:space="preserve"> nutrizione enterale e delle calorie </w:t>
      </w:r>
      <w:r w:rsidR="006636D2" w:rsidRPr="00731B1A">
        <w:rPr>
          <w:i/>
          <w:u w:val="single"/>
          <w:lang w:val="de-DE"/>
        </w:rPr>
        <w:t xml:space="preserve">assunte </w:t>
      </w:r>
      <w:r w:rsidRPr="00731B1A">
        <w:rPr>
          <w:i/>
          <w:u w:val="single"/>
          <w:lang w:val="de-DE"/>
        </w:rPr>
        <w:t>per via enterale</w:t>
      </w:r>
    </w:p>
    <w:p w14:paraId="78057E43" w14:textId="77777777" w:rsidR="00FF676D" w:rsidRPr="00CF4DE1" w:rsidRDefault="00FF676D" w:rsidP="004F6E27">
      <w:pPr>
        <w:spacing w:line="240" w:lineRule="auto"/>
        <w:rPr>
          <w:lang w:val="es-ES"/>
        </w:rPr>
      </w:pPr>
      <w:proofErr w:type="spellStart"/>
      <w:r w:rsidRPr="00CF4DE1">
        <w:rPr>
          <w:lang w:val="es-ES"/>
        </w:rPr>
        <w:t>Sulla</w:t>
      </w:r>
      <w:proofErr w:type="spellEnd"/>
      <w:r w:rsidRPr="00CF4DE1">
        <w:rPr>
          <w:lang w:val="es-ES"/>
        </w:rPr>
        <w:t xml:space="preserve"> base </w:t>
      </w:r>
      <w:proofErr w:type="spellStart"/>
      <w:r w:rsidRPr="00CF4DE1">
        <w:rPr>
          <w:lang w:val="es-ES"/>
        </w:rPr>
        <w:t>dei</w:t>
      </w:r>
      <w:proofErr w:type="spellEnd"/>
      <w:r w:rsidRPr="00CF4DE1">
        <w:rPr>
          <w:lang w:val="es-ES"/>
        </w:rPr>
        <w:t xml:space="preserve"> </w:t>
      </w:r>
      <w:proofErr w:type="spellStart"/>
      <w:r w:rsidRPr="00CF4DE1">
        <w:rPr>
          <w:lang w:val="es-ES"/>
        </w:rPr>
        <w:t>dati</w:t>
      </w:r>
      <w:proofErr w:type="spellEnd"/>
      <w:r w:rsidRPr="00CF4DE1">
        <w:rPr>
          <w:lang w:val="es-ES"/>
        </w:rPr>
        <w:t xml:space="preserve"> </w:t>
      </w:r>
      <w:proofErr w:type="spellStart"/>
      <w:r w:rsidRPr="00CF4DE1">
        <w:rPr>
          <w:lang w:val="es-ES"/>
        </w:rPr>
        <w:t>prescritti</w:t>
      </w:r>
      <w:proofErr w:type="spellEnd"/>
      <w:r w:rsidRPr="00CF4DE1">
        <w:rPr>
          <w:lang w:val="es-ES"/>
        </w:rPr>
        <w:t xml:space="preserve">, la </w:t>
      </w:r>
      <w:proofErr w:type="spellStart"/>
      <w:r w:rsidRPr="00CF4DE1">
        <w:rPr>
          <w:lang w:val="es-ES"/>
        </w:rPr>
        <w:t>variazione</w:t>
      </w:r>
      <w:proofErr w:type="spellEnd"/>
      <w:r w:rsidRPr="00CF4DE1">
        <w:rPr>
          <w:lang w:val="es-ES"/>
        </w:rPr>
        <w:t xml:space="preserve"> </w:t>
      </w:r>
      <w:proofErr w:type="spellStart"/>
      <w:r w:rsidRPr="00CF4DE1">
        <w:rPr>
          <w:lang w:val="es-ES"/>
        </w:rPr>
        <w:t>percentuale</w:t>
      </w:r>
      <w:proofErr w:type="spellEnd"/>
      <w:r w:rsidRPr="00CF4DE1">
        <w:rPr>
          <w:lang w:val="es-ES"/>
        </w:rPr>
        <w:t xml:space="preserve"> media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w:t>
      </w:r>
      <w:proofErr w:type="spellStart"/>
      <w:r w:rsidRPr="00CF4DE1">
        <w:rPr>
          <w:lang w:val="es-ES"/>
        </w:rPr>
        <w:t>alla</w:t>
      </w:r>
      <w:proofErr w:type="spellEnd"/>
      <w:r w:rsidRPr="00CF4DE1">
        <w:rPr>
          <w:lang w:val="es-ES"/>
        </w:rPr>
        <w:t xml:space="preserve"> </w:t>
      </w:r>
      <w:proofErr w:type="spellStart"/>
      <w:r w:rsidR="0098282E" w:rsidRPr="00CF4DE1">
        <w:rPr>
          <w:lang w:val="es-ES"/>
        </w:rPr>
        <w:t>S</w:t>
      </w:r>
      <w:r w:rsidRPr="00CF4DE1">
        <w:rPr>
          <w:lang w:val="es-ES"/>
        </w:rPr>
        <w:t>ettimana</w:t>
      </w:r>
      <w:proofErr w:type="spellEnd"/>
      <w:r w:rsidRPr="00CF4DE1">
        <w:rPr>
          <w:lang w:val="es-ES"/>
        </w:rPr>
        <w:t xml:space="preserve"> 12 del </w:t>
      </w:r>
      <w:proofErr w:type="spellStart"/>
      <w:r w:rsidRPr="00CF4DE1">
        <w:rPr>
          <w:lang w:val="es-ES"/>
        </w:rPr>
        <w:t>volume</w:t>
      </w:r>
      <w:proofErr w:type="spellEnd"/>
      <w:r w:rsidRPr="00CF4DE1">
        <w:rPr>
          <w:lang w:val="es-ES"/>
        </w:rPr>
        <w:t xml:space="preserve"> </w:t>
      </w:r>
      <w:proofErr w:type="spellStart"/>
      <w:r w:rsidRPr="00CF4DE1">
        <w:rPr>
          <w:lang w:val="es-ES"/>
        </w:rPr>
        <w:t>enterale</w:t>
      </w:r>
      <w:proofErr w:type="spellEnd"/>
      <w:r w:rsidRPr="00CF4DE1">
        <w:rPr>
          <w:lang w:val="es-ES"/>
        </w:rPr>
        <w:t xml:space="preserve">, </w:t>
      </w:r>
      <w:proofErr w:type="spellStart"/>
      <w:r w:rsidRPr="00CF4DE1">
        <w:rPr>
          <w:lang w:val="es-ES"/>
        </w:rPr>
        <w:t>nella</w:t>
      </w:r>
      <w:proofErr w:type="spellEnd"/>
      <w:r w:rsidRPr="00CF4DE1">
        <w:rPr>
          <w:lang w:val="es-ES"/>
        </w:rPr>
        <w:t xml:space="preserve"> </w:t>
      </w:r>
      <w:proofErr w:type="spellStart"/>
      <w:r w:rsidRPr="00CF4DE1">
        <w:rPr>
          <w:lang w:val="es-ES"/>
        </w:rPr>
        <w:t>popolazione</w:t>
      </w:r>
      <w:proofErr w:type="spellEnd"/>
      <w:r w:rsidRPr="00CF4DE1">
        <w:rPr>
          <w:lang w:val="es-ES"/>
        </w:rPr>
        <w:t xml:space="preserve"> ITT, è </w:t>
      </w:r>
      <w:proofErr w:type="spellStart"/>
      <w:r w:rsidRPr="00CF4DE1">
        <w:rPr>
          <w:lang w:val="es-ES"/>
        </w:rPr>
        <w:t>stata</w:t>
      </w:r>
      <w:proofErr w:type="spellEnd"/>
      <w:r w:rsidRPr="00CF4DE1">
        <w:rPr>
          <w:lang w:val="es-ES"/>
        </w:rPr>
        <w:t xml:space="preserve"> </w:t>
      </w:r>
      <w:proofErr w:type="spellStart"/>
      <w:r w:rsidR="0098282E" w:rsidRPr="00CF4DE1">
        <w:rPr>
          <w:lang w:val="es-ES"/>
        </w:rPr>
        <w:t>pari</w:t>
      </w:r>
      <w:proofErr w:type="spellEnd"/>
      <w:r w:rsidR="0098282E" w:rsidRPr="00CF4DE1">
        <w:rPr>
          <w:lang w:val="es-ES"/>
        </w:rPr>
        <w:t xml:space="preserve"> al </w:t>
      </w:r>
      <w:r w:rsidRPr="00CF4DE1">
        <w:rPr>
          <w:lang w:val="es-ES"/>
        </w:rPr>
        <w:t xml:space="preserve">25,82% (±41,59) </w:t>
      </w:r>
      <w:proofErr w:type="spellStart"/>
      <w:r w:rsidRPr="00CF4DE1">
        <w:rPr>
          <w:lang w:val="es-ES"/>
        </w:rPr>
        <w:t>rispetto</w:t>
      </w:r>
      <w:proofErr w:type="spellEnd"/>
      <w:r w:rsidRPr="00CF4DE1">
        <w:rPr>
          <w:lang w:val="es-ES"/>
        </w:rPr>
        <w:t xml:space="preserve"> al 53,65% (±57,01) </w:t>
      </w:r>
      <w:proofErr w:type="spellStart"/>
      <w:r w:rsidRPr="00CF4DE1">
        <w:rPr>
          <w:lang w:val="es-ES"/>
        </w:rPr>
        <w:t>nella</w:t>
      </w:r>
      <w:proofErr w:type="spellEnd"/>
      <w:r w:rsidRPr="00CF4DE1">
        <w:rPr>
          <w:lang w:val="es-ES"/>
        </w:rPr>
        <w:t xml:space="preserve"> </w:t>
      </w:r>
      <w:proofErr w:type="spellStart"/>
      <w:r w:rsidRPr="00CF4DE1">
        <w:rPr>
          <w:lang w:val="es-ES"/>
        </w:rPr>
        <w:t>coorte</w:t>
      </w:r>
      <w:proofErr w:type="spellEnd"/>
      <w:r w:rsidRPr="00CF4DE1">
        <w:rPr>
          <w:lang w:val="es-ES"/>
        </w:rPr>
        <w:t xml:space="preserve"> </w:t>
      </w:r>
      <w:proofErr w:type="spellStart"/>
      <w:r w:rsidR="0098282E" w:rsidRPr="00CF4DE1">
        <w:rPr>
          <w:lang w:val="es-ES"/>
        </w:rPr>
        <w:t>trattata</w:t>
      </w:r>
      <w:proofErr w:type="spellEnd"/>
      <w:r w:rsidR="0098282E" w:rsidRPr="00CF4DE1">
        <w:rPr>
          <w:lang w:val="es-ES"/>
        </w:rPr>
        <w:t xml:space="preserve"> con lo </w:t>
      </w:r>
      <w:r w:rsidRPr="00CF4DE1">
        <w:rPr>
          <w:lang w:val="es-ES"/>
        </w:rPr>
        <w:t>standard</w:t>
      </w:r>
      <w:r w:rsidR="0098282E" w:rsidRPr="00CF4DE1">
        <w:rPr>
          <w:lang w:val="es-ES"/>
        </w:rPr>
        <w:t xml:space="preserve"> di cura</w:t>
      </w:r>
      <w:r w:rsidRPr="00CF4DE1">
        <w:rPr>
          <w:lang w:val="es-ES"/>
        </w:rPr>
        <w:t xml:space="preserve">. </w:t>
      </w:r>
      <w:proofErr w:type="spellStart"/>
      <w:r w:rsidRPr="00CF4DE1">
        <w:rPr>
          <w:lang w:val="es-ES"/>
        </w:rPr>
        <w:t>Il</w:t>
      </w:r>
      <w:proofErr w:type="spellEnd"/>
      <w:r w:rsidRPr="00CF4DE1">
        <w:rPr>
          <w:lang w:val="es-ES"/>
        </w:rPr>
        <w:t xml:space="preserve"> </w:t>
      </w:r>
      <w:proofErr w:type="spellStart"/>
      <w:r w:rsidRPr="00CF4DE1">
        <w:rPr>
          <w:lang w:val="es-ES"/>
        </w:rPr>
        <w:t>corrispondente</w:t>
      </w:r>
      <w:proofErr w:type="spellEnd"/>
      <w:r w:rsidRPr="00CF4DE1">
        <w:rPr>
          <w:lang w:val="es-ES"/>
        </w:rPr>
        <w:t xml:space="preserve"> aumento </w:t>
      </w:r>
      <w:proofErr w:type="spellStart"/>
      <w:r w:rsidRPr="00CF4DE1">
        <w:rPr>
          <w:lang w:val="es-ES"/>
        </w:rPr>
        <w:t>delle</w:t>
      </w:r>
      <w:proofErr w:type="spellEnd"/>
      <w:r w:rsidRPr="00CF4DE1">
        <w:rPr>
          <w:lang w:val="es-ES"/>
        </w:rPr>
        <w:t xml:space="preserve"> </w:t>
      </w:r>
      <w:proofErr w:type="spellStart"/>
      <w:r w:rsidRPr="00CF4DE1">
        <w:rPr>
          <w:lang w:val="es-ES"/>
        </w:rPr>
        <w:t>calorie</w:t>
      </w:r>
      <w:proofErr w:type="spellEnd"/>
      <w:r w:rsidRPr="00CF4DE1">
        <w:rPr>
          <w:lang w:val="es-ES"/>
        </w:rPr>
        <w:t xml:space="preserve"> </w:t>
      </w:r>
      <w:proofErr w:type="spellStart"/>
      <w:r w:rsidR="006636D2" w:rsidRPr="00CF4DE1">
        <w:rPr>
          <w:lang w:val="es-ES"/>
        </w:rPr>
        <w:t>assunte</w:t>
      </w:r>
      <w:proofErr w:type="spellEnd"/>
      <w:r w:rsidR="006636D2" w:rsidRPr="00CF4DE1">
        <w:rPr>
          <w:lang w:val="es-ES"/>
        </w:rPr>
        <w:t xml:space="preserve"> </w:t>
      </w:r>
      <w:r w:rsidRPr="00CF4DE1">
        <w:rPr>
          <w:lang w:val="es-ES"/>
        </w:rPr>
        <w:t xml:space="preserve">per </w:t>
      </w:r>
      <w:proofErr w:type="spellStart"/>
      <w:r w:rsidRPr="00CF4DE1">
        <w:rPr>
          <w:lang w:val="es-ES"/>
        </w:rPr>
        <w:t>via</w:t>
      </w:r>
      <w:proofErr w:type="spellEnd"/>
      <w:r w:rsidRPr="00CF4DE1">
        <w:rPr>
          <w:lang w:val="es-ES"/>
        </w:rPr>
        <w:t xml:space="preserve"> </w:t>
      </w:r>
      <w:proofErr w:type="spellStart"/>
      <w:r w:rsidRPr="00CF4DE1">
        <w:rPr>
          <w:lang w:val="es-ES"/>
        </w:rPr>
        <w:t>enterale</w:t>
      </w:r>
      <w:proofErr w:type="spellEnd"/>
      <w:r w:rsidRPr="00CF4DE1">
        <w:rPr>
          <w:lang w:val="es-ES"/>
        </w:rPr>
        <w:t xml:space="preserve"> è </w:t>
      </w:r>
      <w:proofErr w:type="spellStart"/>
      <w:r w:rsidRPr="00CF4DE1">
        <w:rPr>
          <w:lang w:val="es-ES"/>
        </w:rPr>
        <w:t>stato</w:t>
      </w:r>
      <w:proofErr w:type="spellEnd"/>
      <w:r w:rsidRPr="00CF4DE1">
        <w:rPr>
          <w:lang w:val="es-ES"/>
        </w:rPr>
        <w:t xml:space="preserve"> del 58,80% (±64,20), </w:t>
      </w:r>
      <w:proofErr w:type="spellStart"/>
      <w:r w:rsidRPr="00CF4DE1">
        <w:rPr>
          <w:lang w:val="es-ES"/>
        </w:rPr>
        <w:t>rispetto</w:t>
      </w:r>
      <w:proofErr w:type="spellEnd"/>
      <w:r w:rsidRPr="00CF4DE1">
        <w:rPr>
          <w:lang w:val="es-ES"/>
        </w:rPr>
        <w:t xml:space="preserve"> al 57,02% (±55,25) </w:t>
      </w:r>
      <w:proofErr w:type="spellStart"/>
      <w:r w:rsidRPr="00CF4DE1">
        <w:rPr>
          <w:lang w:val="es-ES"/>
        </w:rPr>
        <w:t>nella</w:t>
      </w:r>
      <w:proofErr w:type="spellEnd"/>
      <w:r w:rsidRPr="00CF4DE1">
        <w:rPr>
          <w:lang w:val="es-ES"/>
        </w:rPr>
        <w:t xml:space="preserve"> </w:t>
      </w:r>
      <w:proofErr w:type="spellStart"/>
      <w:r w:rsidRPr="00CF4DE1">
        <w:rPr>
          <w:lang w:val="es-ES"/>
        </w:rPr>
        <w:t>coorte</w:t>
      </w:r>
      <w:proofErr w:type="spellEnd"/>
      <w:r w:rsidRPr="00CF4DE1">
        <w:rPr>
          <w:lang w:val="es-ES"/>
        </w:rPr>
        <w:t xml:space="preserve"> </w:t>
      </w:r>
      <w:proofErr w:type="spellStart"/>
      <w:r w:rsidR="0098282E" w:rsidRPr="00CF4DE1">
        <w:rPr>
          <w:lang w:val="es-ES"/>
        </w:rPr>
        <w:t>tratta</w:t>
      </w:r>
      <w:r w:rsidR="00351402" w:rsidRPr="00CF4DE1">
        <w:rPr>
          <w:lang w:val="es-ES"/>
        </w:rPr>
        <w:t>ta</w:t>
      </w:r>
      <w:proofErr w:type="spellEnd"/>
      <w:r w:rsidR="0098282E" w:rsidRPr="00CF4DE1">
        <w:rPr>
          <w:lang w:val="es-ES"/>
        </w:rPr>
        <w:t xml:space="preserve"> con lo </w:t>
      </w:r>
      <w:r w:rsidRPr="00CF4DE1">
        <w:rPr>
          <w:lang w:val="es-ES"/>
        </w:rPr>
        <w:t>standard</w:t>
      </w:r>
      <w:r w:rsidR="0098282E" w:rsidRPr="00CF4DE1">
        <w:rPr>
          <w:lang w:val="es-ES"/>
        </w:rPr>
        <w:t xml:space="preserve"> di cura</w:t>
      </w:r>
      <w:r w:rsidRPr="00CF4DE1">
        <w:rPr>
          <w:lang w:val="es-ES"/>
        </w:rPr>
        <w:t>.</w:t>
      </w:r>
    </w:p>
    <w:p w14:paraId="05C9BAE4" w14:textId="77777777" w:rsidR="00FF676D" w:rsidRPr="00CF4DE1" w:rsidRDefault="00FF676D" w:rsidP="004F6E27">
      <w:pPr>
        <w:spacing w:line="240" w:lineRule="auto"/>
        <w:rPr>
          <w:lang w:val="es-ES" w:eastAsia="ja-JP"/>
        </w:rPr>
      </w:pPr>
    </w:p>
    <w:p w14:paraId="27137BB2" w14:textId="77777777" w:rsidR="00FF676D" w:rsidRPr="00731B1A" w:rsidRDefault="00FF676D" w:rsidP="004F6E27">
      <w:pPr>
        <w:keepNext/>
        <w:spacing w:line="240" w:lineRule="auto"/>
        <w:rPr>
          <w:i/>
          <w:u w:val="single"/>
          <w:lang w:val="es-ES"/>
        </w:rPr>
      </w:pPr>
      <w:proofErr w:type="spellStart"/>
      <w:r w:rsidRPr="00731B1A">
        <w:rPr>
          <w:i/>
          <w:u w:val="single"/>
          <w:lang w:val="es-ES"/>
        </w:rPr>
        <w:t>Riduzione</w:t>
      </w:r>
      <w:proofErr w:type="spellEnd"/>
      <w:r w:rsidRPr="00731B1A">
        <w:rPr>
          <w:i/>
          <w:u w:val="single"/>
          <w:lang w:val="es-ES"/>
        </w:rPr>
        <w:t xml:space="preserve"> del tempo di infusione</w:t>
      </w:r>
    </w:p>
    <w:p w14:paraId="317D1E5A" w14:textId="77777777" w:rsidR="00FF676D" w:rsidRPr="00CF4DE1" w:rsidRDefault="00FF676D" w:rsidP="004F6E27">
      <w:pPr>
        <w:spacing w:line="240" w:lineRule="auto"/>
        <w:rPr>
          <w:lang w:val="es-ES"/>
        </w:rPr>
      </w:pPr>
      <w:r w:rsidRPr="00CF4DE1">
        <w:rPr>
          <w:lang w:val="es-ES"/>
        </w:rPr>
        <w:t xml:space="preserve">La </w:t>
      </w:r>
      <w:proofErr w:type="spellStart"/>
      <w:r w:rsidR="0098282E" w:rsidRPr="00CF4DE1">
        <w:rPr>
          <w:lang w:val="es-ES"/>
        </w:rPr>
        <w:t>riduzione</w:t>
      </w:r>
      <w:proofErr w:type="spellEnd"/>
      <w:r w:rsidRPr="00CF4DE1">
        <w:rPr>
          <w:lang w:val="es-ES"/>
        </w:rPr>
        <w:t xml:space="preserve"> media </w:t>
      </w:r>
      <w:proofErr w:type="spellStart"/>
      <w:r w:rsidR="0098282E" w:rsidRPr="00CF4DE1">
        <w:rPr>
          <w:lang w:val="es-ES"/>
        </w:rPr>
        <w:t>d</w:t>
      </w:r>
      <w:r w:rsidRPr="00CF4DE1">
        <w:rPr>
          <w:lang w:val="es-ES"/>
        </w:rPr>
        <w:t>al</w:t>
      </w:r>
      <w:proofErr w:type="spellEnd"/>
      <w:r w:rsidRPr="00CF4DE1">
        <w:rPr>
          <w:lang w:val="es-ES"/>
        </w:rPr>
        <w:t xml:space="preserve"> </w:t>
      </w:r>
      <w:proofErr w:type="spellStart"/>
      <w:r w:rsidRPr="00CF4DE1">
        <w:rPr>
          <w:lang w:val="es-ES"/>
        </w:rPr>
        <w:t>basale</w:t>
      </w:r>
      <w:proofErr w:type="spellEnd"/>
      <w:r w:rsidRPr="00CF4DE1">
        <w:rPr>
          <w:lang w:val="es-ES"/>
        </w:rPr>
        <w:t xml:space="preserve"> </w:t>
      </w:r>
      <w:proofErr w:type="spellStart"/>
      <w:r w:rsidRPr="00CF4DE1">
        <w:rPr>
          <w:lang w:val="es-ES"/>
        </w:rPr>
        <w:t>alla</w:t>
      </w:r>
      <w:proofErr w:type="spellEnd"/>
      <w:r w:rsidRPr="00CF4DE1">
        <w:rPr>
          <w:lang w:val="es-ES"/>
        </w:rPr>
        <w:t xml:space="preserve"> </w:t>
      </w:r>
      <w:proofErr w:type="spellStart"/>
      <w:r w:rsidR="0098282E" w:rsidRPr="00CF4DE1">
        <w:rPr>
          <w:lang w:val="es-ES"/>
        </w:rPr>
        <w:t>S</w:t>
      </w:r>
      <w:r w:rsidRPr="00CF4DE1">
        <w:rPr>
          <w:lang w:val="es-ES"/>
        </w:rPr>
        <w:t>ettimana</w:t>
      </w:r>
      <w:proofErr w:type="spellEnd"/>
      <w:r w:rsidRPr="00CF4DE1">
        <w:rPr>
          <w:lang w:val="es-ES"/>
        </w:rPr>
        <w:t xml:space="preserve"> 12 del </w:t>
      </w:r>
      <w:proofErr w:type="spellStart"/>
      <w:r w:rsidRPr="00CF4DE1">
        <w:rPr>
          <w:lang w:val="es-ES"/>
        </w:rPr>
        <w:t>numero</w:t>
      </w:r>
      <w:proofErr w:type="spellEnd"/>
      <w:r w:rsidRPr="00CF4DE1">
        <w:rPr>
          <w:lang w:val="es-ES"/>
        </w:rPr>
        <w:t xml:space="preserve"> di </w:t>
      </w:r>
      <w:proofErr w:type="spellStart"/>
      <w:r w:rsidRPr="00CF4DE1">
        <w:rPr>
          <w:lang w:val="es-ES"/>
        </w:rPr>
        <w:t>giorni</w:t>
      </w:r>
      <w:proofErr w:type="spellEnd"/>
      <w:r w:rsidRPr="00CF4DE1">
        <w:rPr>
          <w:lang w:val="es-ES"/>
        </w:rPr>
        <w:t>/</w:t>
      </w:r>
      <w:proofErr w:type="spellStart"/>
      <w:r w:rsidRPr="00CF4DE1">
        <w:rPr>
          <w:lang w:val="es-ES"/>
        </w:rPr>
        <w:t>settimana</w:t>
      </w:r>
      <w:proofErr w:type="spellEnd"/>
      <w:r w:rsidRPr="00CF4DE1">
        <w:rPr>
          <w:lang w:val="es-ES"/>
        </w:rPr>
        <w:t xml:space="preserve"> </w:t>
      </w:r>
      <w:r w:rsidR="0098282E" w:rsidRPr="00CF4DE1">
        <w:rPr>
          <w:lang w:val="es-ES"/>
        </w:rPr>
        <w:t xml:space="preserve">in </w:t>
      </w:r>
      <w:proofErr w:type="spellStart"/>
      <w:r w:rsidRPr="00CF4DE1">
        <w:rPr>
          <w:lang w:val="es-ES"/>
        </w:rPr>
        <w:t>nutrizione</w:t>
      </w:r>
      <w:proofErr w:type="spellEnd"/>
      <w:r w:rsidRPr="00CF4DE1">
        <w:rPr>
          <w:lang w:val="es-ES"/>
        </w:rPr>
        <w:t xml:space="preserve"> </w:t>
      </w:r>
      <w:proofErr w:type="spellStart"/>
      <w:r w:rsidRPr="00CF4DE1">
        <w:rPr>
          <w:lang w:val="es-ES"/>
        </w:rPr>
        <w:t>parenterale</w:t>
      </w:r>
      <w:proofErr w:type="spellEnd"/>
      <w:r w:rsidRPr="00CF4DE1">
        <w:rPr>
          <w:lang w:val="es-ES"/>
        </w:rPr>
        <w:t xml:space="preserve">, </w:t>
      </w:r>
      <w:proofErr w:type="spellStart"/>
      <w:r w:rsidRPr="00CF4DE1">
        <w:rPr>
          <w:lang w:val="es-ES"/>
        </w:rPr>
        <w:t>nella</w:t>
      </w:r>
      <w:proofErr w:type="spellEnd"/>
      <w:r w:rsidRPr="00CF4DE1">
        <w:rPr>
          <w:lang w:val="es-ES"/>
        </w:rPr>
        <w:t xml:space="preserve"> </w:t>
      </w:r>
      <w:proofErr w:type="spellStart"/>
      <w:r w:rsidRPr="00CF4DE1">
        <w:rPr>
          <w:lang w:val="es-ES"/>
        </w:rPr>
        <w:t>popolazione</w:t>
      </w:r>
      <w:proofErr w:type="spellEnd"/>
      <w:r w:rsidRPr="00CF4DE1">
        <w:rPr>
          <w:lang w:val="es-ES"/>
        </w:rPr>
        <w:t xml:space="preserve"> ITT </w:t>
      </w:r>
      <w:proofErr w:type="spellStart"/>
      <w:r w:rsidR="0098282E" w:rsidRPr="00CF4DE1">
        <w:rPr>
          <w:lang w:val="es-ES"/>
        </w:rPr>
        <w:t>sulla</w:t>
      </w:r>
      <w:proofErr w:type="spellEnd"/>
      <w:r w:rsidRPr="00CF4DE1">
        <w:rPr>
          <w:lang w:val="es-ES"/>
        </w:rPr>
        <w:t xml:space="preserve"> base </w:t>
      </w:r>
      <w:proofErr w:type="spellStart"/>
      <w:r w:rsidRPr="00CF4DE1">
        <w:rPr>
          <w:lang w:val="es-ES"/>
        </w:rPr>
        <w:t>ai</w:t>
      </w:r>
      <w:proofErr w:type="spellEnd"/>
      <w:r w:rsidRPr="00CF4DE1">
        <w:rPr>
          <w:lang w:val="es-ES"/>
        </w:rPr>
        <w:t xml:space="preserve"> </w:t>
      </w:r>
      <w:proofErr w:type="spellStart"/>
      <w:r w:rsidRPr="00CF4DE1">
        <w:rPr>
          <w:lang w:val="es-ES"/>
        </w:rPr>
        <w:t>dati</w:t>
      </w:r>
      <w:proofErr w:type="spellEnd"/>
      <w:r w:rsidRPr="00CF4DE1">
        <w:rPr>
          <w:lang w:val="es-ES"/>
        </w:rPr>
        <w:t xml:space="preserve"> </w:t>
      </w:r>
      <w:proofErr w:type="spellStart"/>
      <w:r w:rsidRPr="00CF4DE1">
        <w:rPr>
          <w:lang w:val="es-ES"/>
        </w:rPr>
        <w:t>prescritti</w:t>
      </w:r>
      <w:proofErr w:type="spellEnd"/>
      <w:r w:rsidRPr="00CF4DE1">
        <w:rPr>
          <w:lang w:val="es-ES"/>
        </w:rPr>
        <w:t xml:space="preserve"> </w:t>
      </w:r>
      <w:proofErr w:type="spellStart"/>
      <w:r w:rsidRPr="00CF4DE1">
        <w:rPr>
          <w:lang w:val="es-ES"/>
        </w:rPr>
        <w:t>da</w:t>
      </w:r>
      <w:r w:rsidR="008B0AD7" w:rsidRPr="00CF4DE1">
        <w:rPr>
          <w:lang w:val="es-ES"/>
        </w:rPr>
        <w:t>l</w:t>
      </w:r>
      <w:proofErr w:type="spellEnd"/>
      <w:r w:rsidR="008B0AD7" w:rsidRPr="00CF4DE1">
        <w:rPr>
          <w:lang w:val="es-ES"/>
        </w:rPr>
        <w:t xml:space="preserve"> </w:t>
      </w:r>
      <w:proofErr w:type="spellStart"/>
      <w:r w:rsidR="008B0AD7" w:rsidRPr="00CF4DE1">
        <w:rPr>
          <w:lang w:val="es-ES"/>
        </w:rPr>
        <w:t>medico</w:t>
      </w:r>
      <w:proofErr w:type="spellEnd"/>
      <w:r w:rsidRPr="00CF4DE1">
        <w:rPr>
          <w:lang w:val="es-ES"/>
        </w:rPr>
        <w:t xml:space="preserve">, è </w:t>
      </w:r>
      <w:proofErr w:type="spellStart"/>
      <w:r w:rsidRPr="00CF4DE1">
        <w:rPr>
          <w:lang w:val="es-ES"/>
        </w:rPr>
        <w:t>stata</w:t>
      </w:r>
      <w:proofErr w:type="spellEnd"/>
      <w:r w:rsidRPr="00CF4DE1">
        <w:rPr>
          <w:lang w:val="es-ES"/>
        </w:rPr>
        <w:t xml:space="preserve"> </w:t>
      </w:r>
      <w:proofErr w:type="spellStart"/>
      <w:r w:rsidR="0098282E" w:rsidRPr="00CF4DE1">
        <w:rPr>
          <w:lang w:val="es-ES"/>
        </w:rPr>
        <w:t>pari</w:t>
      </w:r>
      <w:proofErr w:type="spellEnd"/>
      <w:r w:rsidR="0098282E" w:rsidRPr="00CF4DE1">
        <w:rPr>
          <w:lang w:val="es-ES"/>
        </w:rPr>
        <w:t xml:space="preserve"> a</w:t>
      </w:r>
      <w:r w:rsidRPr="00CF4DE1">
        <w:rPr>
          <w:lang w:val="es-ES"/>
        </w:rPr>
        <w:t xml:space="preserve"> </w:t>
      </w:r>
      <w:r w:rsidRPr="00CF4DE1">
        <w:rPr>
          <w:lang w:val="es-ES"/>
        </w:rPr>
        <w:noBreakHyphen/>
        <w:t xml:space="preserve">1,36 (±2,37) </w:t>
      </w:r>
      <w:proofErr w:type="spellStart"/>
      <w:r w:rsidRPr="00CF4DE1">
        <w:rPr>
          <w:lang w:val="es-ES"/>
        </w:rPr>
        <w:t>giorni</w:t>
      </w:r>
      <w:proofErr w:type="spellEnd"/>
      <w:r w:rsidRPr="00CF4DE1">
        <w:rPr>
          <w:lang w:val="es-ES"/>
        </w:rPr>
        <w:t>/</w:t>
      </w:r>
      <w:proofErr w:type="spellStart"/>
      <w:r w:rsidRPr="00CF4DE1">
        <w:rPr>
          <w:lang w:val="es-ES"/>
        </w:rPr>
        <w:t>settimana</w:t>
      </w:r>
      <w:proofErr w:type="spellEnd"/>
      <w:r w:rsidRPr="00CF4DE1">
        <w:rPr>
          <w:lang w:val="es-ES"/>
        </w:rPr>
        <w:t xml:space="preserve">, </w:t>
      </w:r>
      <w:proofErr w:type="spellStart"/>
      <w:r w:rsidRPr="00CF4DE1">
        <w:rPr>
          <w:lang w:val="es-ES"/>
        </w:rPr>
        <w:t>corrispondenti</w:t>
      </w:r>
      <w:proofErr w:type="spellEnd"/>
      <w:r w:rsidRPr="00CF4DE1">
        <w:rPr>
          <w:lang w:val="es-ES"/>
        </w:rPr>
        <w:t xml:space="preserve"> a una </w:t>
      </w:r>
      <w:proofErr w:type="spellStart"/>
      <w:r w:rsidR="0098282E" w:rsidRPr="00CF4DE1">
        <w:rPr>
          <w:lang w:val="es-ES"/>
        </w:rPr>
        <w:t>riduzione</w:t>
      </w:r>
      <w:proofErr w:type="spellEnd"/>
      <w:r w:rsidR="0098282E" w:rsidRPr="00CF4DE1">
        <w:rPr>
          <w:lang w:val="es-ES"/>
        </w:rPr>
        <w:t xml:space="preserve"> </w:t>
      </w:r>
      <w:proofErr w:type="spellStart"/>
      <w:r w:rsidRPr="00CF4DE1">
        <w:rPr>
          <w:lang w:val="es-ES"/>
        </w:rPr>
        <w:t>percentuale</w:t>
      </w:r>
      <w:proofErr w:type="spellEnd"/>
      <w:r w:rsidRPr="00CF4DE1">
        <w:rPr>
          <w:lang w:val="es-ES"/>
        </w:rPr>
        <w:t xml:space="preserve"> di </w:t>
      </w:r>
      <w:r w:rsidRPr="00CF4DE1">
        <w:rPr>
          <w:lang w:val="es-ES"/>
        </w:rPr>
        <w:noBreakHyphen/>
        <w:t xml:space="preserve">24,49% (±42,46). Non </w:t>
      </w:r>
      <w:proofErr w:type="spellStart"/>
      <w:r w:rsidRPr="00CF4DE1">
        <w:rPr>
          <w:lang w:val="es-ES"/>
        </w:rPr>
        <w:t>c’è</w:t>
      </w:r>
      <w:proofErr w:type="spellEnd"/>
      <w:r w:rsidRPr="00CF4DE1">
        <w:rPr>
          <w:lang w:val="es-ES"/>
        </w:rPr>
        <w:t xml:space="preserve"> </w:t>
      </w:r>
      <w:proofErr w:type="spellStart"/>
      <w:r w:rsidRPr="00CF4DE1">
        <w:rPr>
          <w:lang w:val="es-ES"/>
        </w:rPr>
        <w:t>stata</w:t>
      </w:r>
      <w:proofErr w:type="spellEnd"/>
      <w:r w:rsidRPr="00CF4DE1">
        <w:rPr>
          <w:lang w:val="es-ES"/>
        </w:rPr>
        <w:t xml:space="preserve"> </w:t>
      </w:r>
      <w:proofErr w:type="spellStart"/>
      <w:r w:rsidR="0098282E" w:rsidRPr="00CF4DE1">
        <w:rPr>
          <w:lang w:val="es-ES"/>
        </w:rPr>
        <w:t>nessuna</w:t>
      </w:r>
      <w:proofErr w:type="spellEnd"/>
      <w:r w:rsidR="0098282E" w:rsidRPr="00CF4DE1">
        <w:rPr>
          <w:lang w:val="es-ES"/>
        </w:rPr>
        <w:t xml:space="preserve"> </w:t>
      </w:r>
      <w:proofErr w:type="spellStart"/>
      <w:r w:rsidRPr="00CF4DE1">
        <w:rPr>
          <w:lang w:val="es-ES"/>
        </w:rPr>
        <w:t>variazione</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w:t>
      </w:r>
      <w:proofErr w:type="spellStart"/>
      <w:r w:rsidRPr="00CF4DE1">
        <w:rPr>
          <w:lang w:val="es-ES"/>
        </w:rPr>
        <w:t>nella</w:t>
      </w:r>
      <w:proofErr w:type="spellEnd"/>
      <w:r w:rsidRPr="00CF4DE1">
        <w:rPr>
          <w:lang w:val="es-ES"/>
        </w:rPr>
        <w:t xml:space="preserve"> </w:t>
      </w:r>
      <w:proofErr w:type="spellStart"/>
      <w:r w:rsidRPr="00CF4DE1">
        <w:rPr>
          <w:lang w:val="es-ES"/>
        </w:rPr>
        <w:t>coorte</w:t>
      </w:r>
      <w:proofErr w:type="spellEnd"/>
      <w:r w:rsidRPr="00CF4DE1">
        <w:rPr>
          <w:lang w:val="es-ES"/>
        </w:rPr>
        <w:t xml:space="preserve"> </w:t>
      </w:r>
      <w:proofErr w:type="spellStart"/>
      <w:r w:rsidR="0098282E" w:rsidRPr="00CF4DE1">
        <w:rPr>
          <w:lang w:val="es-ES"/>
        </w:rPr>
        <w:t>sottoposta</w:t>
      </w:r>
      <w:proofErr w:type="spellEnd"/>
      <w:r w:rsidR="0098282E" w:rsidRPr="00CF4DE1">
        <w:rPr>
          <w:lang w:val="es-ES"/>
        </w:rPr>
        <w:t xml:space="preserve"> </w:t>
      </w:r>
      <w:proofErr w:type="spellStart"/>
      <w:r w:rsidR="0098282E" w:rsidRPr="00CF4DE1">
        <w:rPr>
          <w:lang w:val="es-ES"/>
        </w:rPr>
        <w:t>allo</w:t>
      </w:r>
      <w:proofErr w:type="spellEnd"/>
      <w:r w:rsidR="0098282E" w:rsidRPr="00CF4DE1">
        <w:rPr>
          <w:lang w:val="es-ES"/>
        </w:rPr>
        <w:t xml:space="preserve"> </w:t>
      </w:r>
      <w:r w:rsidRPr="00CF4DE1">
        <w:rPr>
          <w:lang w:val="es-ES"/>
        </w:rPr>
        <w:t>standard</w:t>
      </w:r>
      <w:r w:rsidR="0098282E" w:rsidRPr="00CF4DE1">
        <w:rPr>
          <w:lang w:val="es-ES"/>
        </w:rPr>
        <w:t xml:space="preserve"> di cura</w:t>
      </w:r>
      <w:r w:rsidRPr="00CF4DE1">
        <w:rPr>
          <w:lang w:val="es-ES"/>
        </w:rPr>
        <w:t xml:space="preserve">. Quattro </w:t>
      </w:r>
      <w:proofErr w:type="spellStart"/>
      <w:r w:rsidRPr="00CF4DE1">
        <w:rPr>
          <w:lang w:val="es-ES"/>
        </w:rPr>
        <w:t>soggetti</w:t>
      </w:r>
      <w:proofErr w:type="spellEnd"/>
      <w:r w:rsidRPr="00CF4DE1">
        <w:rPr>
          <w:lang w:val="es-ES"/>
        </w:rPr>
        <w:t xml:space="preserve"> (26,7%) </w:t>
      </w:r>
      <w:proofErr w:type="spellStart"/>
      <w:r w:rsidR="0098282E" w:rsidRPr="00CF4DE1">
        <w:rPr>
          <w:lang w:val="es-ES"/>
        </w:rPr>
        <w:t>trattati</w:t>
      </w:r>
      <w:proofErr w:type="spellEnd"/>
      <w:r w:rsidR="0098282E" w:rsidRPr="00CF4DE1">
        <w:rPr>
          <w:lang w:val="es-ES"/>
        </w:rPr>
        <w:t xml:space="preserve"> </w:t>
      </w:r>
      <w:r w:rsidRPr="00CF4DE1">
        <w:rPr>
          <w:lang w:val="es-ES"/>
        </w:rPr>
        <w:t xml:space="preserve">con la </w:t>
      </w:r>
      <w:proofErr w:type="spellStart"/>
      <w:r w:rsidRPr="00CF4DE1">
        <w:rPr>
          <w:lang w:val="es-ES"/>
        </w:rPr>
        <w:t>dose</w:t>
      </w:r>
      <w:proofErr w:type="spellEnd"/>
      <w:r w:rsidRPr="00CF4DE1">
        <w:rPr>
          <w:lang w:val="es-ES"/>
        </w:rPr>
        <w:t xml:space="preserve"> </w:t>
      </w:r>
      <w:proofErr w:type="spellStart"/>
      <w:r w:rsidRPr="00CF4DE1">
        <w:rPr>
          <w:lang w:val="es-ES"/>
        </w:rPr>
        <w:t>raccomandata</w:t>
      </w:r>
      <w:proofErr w:type="spellEnd"/>
      <w:r w:rsidRPr="00CF4DE1">
        <w:rPr>
          <w:lang w:val="es-ES"/>
        </w:rPr>
        <w:t xml:space="preserve"> di </w:t>
      </w:r>
      <w:proofErr w:type="spellStart"/>
      <w:r w:rsidRPr="00CF4DE1">
        <w:rPr>
          <w:lang w:val="es-ES"/>
        </w:rPr>
        <w:t>teduglutide</w:t>
      </w:r>
      <w:proofErr w:type="spellEnd"/>
      <w:r w:rsidRPr="00CF4DE1">
        <w:rPr>
          <w:lang w:val="es-ES"/>
        </w:rPr>
        <w:t xml:space="preserve"> </w:t>
      </w:r>
      <w:proofErr w:type="spellStart"/>
      <w:r w:rsidRPr="00CF4DE1">
        <w:rPr>
          <w:lang w:val="es-ES"/>
        </w:rPr>
        <w:t>hanno</w:t>
      </w:r>
      <w:proofErr w:type="spellEnd"/>
      <w:r w:rsidRPr="00CF4DE1">
        <w:rPr>
          <w:lang w:val="es-ES"/>
        </w:rPr>
        <w:t xml:space="preserve"> </w:t>
      </w:r>
      <w:proofErr w:type="spellStart"/>
      <w:r w:rsidR="0098282E" w:rsidRPr="00CF4DE1">
        <w:rPr>
          <w:lang w:val="es-ES"/>
        </w:rPr>
        <w:t>conseguito</w:t>
      </w:r>
      <w:proofErr w:type="spellEnd"/>
      <w:r w:rsidR="0098282E" w:rsidRPr="00CF4DE1">
        <w:rPr>
          <w:lang w:val="es-ES"/>
        </w:rPr>
        <w:t xml:space="preserve"> </w:t>
      </w:r>
      <w:r w:rsidRPr="00CF4DE1">
        <w:rPr>
          <w:lang w:val="es-ES"/>
        </w:rPr>
        <w:t xml:space="preserve">una </w:t>
      </w:r>
      <w:proofErr w:type="spellStart"/>
      <w:r w:rsidRPr="00CF4DE1">
        <w:rPr>
          <w:lang w:val="es-ES"/>
        </w:rPr>
        <w:t>riduzione</w:t>
      </w:r>
      <w:proofErr w:type="spellEnd"/>
      <w:r w:rsidRPr="00CF4DE1">
        <w:rPr>
          <w:lang w:val="es-ES"/>
        </w:rPr>
        <w:t xml:space="preserve"> di </w:t>
      </w:r>
      <w:r w:rsidR="0098282E" w:rsidRPr="00CF4DE1">
        <w:rPr>
          <w:lang w:val="es-ES"/>
        </w:rPr>
        <w:t xml:space="preserve">almeno </w:t>
      </w:r>
      <w:proofErr w:type="spellStart"/>
      <w:r w:rsidRPr="00CF4DE1">
        <w:rPr>
          <w:lang w:val="es-ES"/>
        </w:rPr>
        <w:t>tre</w:t>
      </w:r>
      <w:proofErr w:type="spellEnd"/>
      <w:r w:rsidRPr="00CF4DE1">
        <w:rPr>
          <w:lang w:val="es-ES"/>
        </w:rPr>
        <w:t xml:space="preserve"> </w:t>
      </w:r>
      <w:proofErr w:type="spellStart"/>
      <w:r w:rsidRPr="00CF4DE1">
        <w:rPr>
          <w:lang w:val="es-ES"/>
        </w:rPr>
        <w:t>giorni</w:t>
      </w:r>
      <w:proofErr w:type="spellEnd"/>
      <w:r w:rsidRPr="00CF4DE1">
        <w:rPr>
          <w:lang w:val="es-ES"/>
        </w:rPr>
        <w:t xml:space="preserve"> del </w:t>
      </w:r>
      <w:proofErr w:type="spellStart"/>
      <w:r w:rsidRPr="00CF4DE1">
        <w:rPr>
          <w:lang w:val="es-ES"/>
        </w:rPr>
        <w:t>fabbisogno</w:t>
      </w:r>
      <w:proofErr w:type="spellEnd"/>
      <w:r w:rsidRPr="00CF4DE1">
        <w:rPr>
          <w:lang w:val="es-ES"/>
        </w:rPr>
        <w:t xml:space="preserve"> di </w:t>
      </w:r>
      <w:proofErr w:type="spellStart"/>
      <w:r w:rsidRPr="00CF4DE1">
        <w:rPr>
          <w:lang w:val="es-ES"/>
        </w:rPr>
        <w:t>nutrizione</w:t>
      </w:r>
      <w:proofErr w:type="spellEnd"/>
      <w:r w:rsidRPr="00CF4DE1">
        <w:rPr>
          <w:lang w:val="es-ES"/>
        </w:rPr>
        <w:t xml:space="preserve"> </w:t>
      </w:r>
      <w:proofErr w:type="spellStart"/>
      <w:r w:rsidRPr="00CF4DE1">
        <w:rPr>
          <w:lang w:val="es-ES"/>
        </w:rPr>
        <w:t>parenterale</w:t>
      </w:r>
      <w:proofErr w:type="spellEnd"/>
      <w:r w:rsidRPr="00CF4DE1">
        <w:rPr>
          <w:lang w:val="es-ES"/>
        </w:rPr>
        <w:t>.</w:t>
      </w:r>
    </w:p>
    <w:p w14:paraId="28022F80" w14:textId="77777777" w:rsidR="00FF676D" w:rsidRPr="00CF4DE1" w:rsidRDefault="00FF676D" w:rsidP="004F6E27">
      <w:pPr>
        <w:spacing w:line="240" w:lineRule="auto"/>
        <w:rPr>
          <w:lang w:val="es-ES"/>
        </w:rPr>
      </w:pPr>
    </w:p>
    <w:p w14:paraId="76E4FBF1" w14:textId="77777777" w:rsidR="00FF676D" w:rsidRPr="00CF4DE1" w:rsidRDefault="00FF676D" w:rsidP="004F6E27">
      <w:pPr>
        <w:spacing w:line="240" w:lineRule="auto"/>
        <w:rPr>
          <w:lang w:val="es-ES"/>
        </w:rPr>
      </w:pPr>
      <w:r w:rsidRPr="00CF4DE1">
        <w:rPr>
          <w:lang w:val="es-ES"/>
        </w:rPr>
        <w:t xml:space="preserve">Alla </w:t>
      </w:r>
      <w:proofErr w:type="spellStart"/>
      <w:r w:rsidR="0098282E" w:rsidRPr="00CF4DE1">
        <w:rPr>
          <w:lang w:val="es-ES"/>
        </w:rPr>
        <w:t>S</w:t>
      </w:r>
      <w:r w:rsidRPr="00CF4DE1">
        <w:rPr>
          <w:lang w:val="es-ES"/>
        </w:rPr>
        <w:t>ettimana</w:t>
      </w:r>
      <w:proofErr w:type="spellEnd"/>
      <w:r w:rsidRPr="00CF4DE1">
        <w:rPr>
          <w:lang w:val="es-ES"/>
        </w:rPr>
        <w:t xml:space="preserve"> 12, </w:t>
      </w:r>
      <w:proofErr w:type="spellStart"/>
      <w:r w:rsidRPr="00CF4DE1">
        <w:rPr>
          <w:lang w:val="es-ES"/>
        </w:rPr>
        <w:t>sulla</w:t>
      </w:r>
      <w:proofErr w:type="spellEnd"/>
      <w:r w:rsidRPr="00CF4DE1">
        <w:rPr>
          <w:lang w:val="es-ES"/>
        </w:rPr>
        <w:t xml:space="preserve"> base </w:t>
      </w:r>
      <w:proofErr w:type="spellStart"/>
      <w:r w:rsidRPr="00CF4DE1">
        <w:rPr>
          <w:lang w:val="es-ES"/>
        </w:rPr>
        <w:t>dei</w:t>
      </w:r>
      <w:proofErr w:type="spellEnd"/>
      <w:r w:rsidRPr="00CF4DE1">
        <w:rPr>
          <w:lang w:val="es-ES"/>
        </w:rPr>
        <w:t xml:space="preserve"> </w:t>
      </w:r>
      <w:proofErr w:type="spellStart"/>
      <w:r w:rsidRPr="00CF4DE1">
        <w:rPr>
          <w:lang w:val="es-ES"/>
        </w:rPr>
        <w:t>dati</w:t>
      </w:r>
      <w:proofErr w:type="spellEnd"/>
      <w:r w:rsidRPr="00CF4DE1">
        <w:rPr>
          <w:lang w:val="es-ES"/>
        </w:rPr>
        <w:t xml:space="preserve"> </w:t>
      </w:r>
      <w:proofErr w:type="spellStart"/>
      <w:r w:rsidR="0098282E" w:rsidRPr="00CF4DE1">
        <w:rPr>
          <w:lang w:val="es-ES"/>
        </w:rPr>
        <w:t>tratti</w:t>
      </w:r>
      <w:proofErr w:type="spellEnd"/>
      <w:r w:rsidR="0098282E" w:rsidRPr="00CF4DE1">
        <w:rPr>
          <w:lang w:val="es-ES"/>
        </w:rPr>
        <w:t xml:space="preserve"> </w:t>
      </w:r>
      <w:proofErr w:type="spellStart"/>
      <w:r w:rsidR="0098282E" w:rsidRPr="00CF4DE1">
        <w:rPr>
          <w:lang w:val="es-ES"/>
        </w:rPr>
        <w:t>dai</w:t>
      </w:r>
      <w:proofErr w:type="spellEnd"/>
      <w:r w:rsidR="0098282E" w:rsidRPr="00CF4DE1">
        <w:rPr>
          <w:lang w:val="es-ES"/>
        </w:rPr>
        <w:t xml:space="preserve"> </w:t>
      </w:r>
      <w:proofErr w:type="spellStart"/>
      <w:r w:rsidRPr="00CF4DE1">
        <w:rPr>
          <w:lang w:val="es-ES"/>
        </w:rPr>
        <w:t>diari</w:t>
      </w:r>
      <w:proofErr w:type="spellEnd"/>
      <w:r w:rsidRPr="00CF4DE1">
        <w:rPr>
          <w:lang w:val="es-ES"/>
        </w:rPr>
        <w:t xml:space="preserve"> </w:t>
      </w:r>
      <w:proofErr w:type="spellStart"/>
      <w:r w:rsidR="0098282E" w:rsidRPr="00CF4DE1">
        <w:rPr>
          <w:lang w:val="es-ES"/>
        </w:rPr>
        <w:t>personali</w:t>
      </w:r>
      <w:proofErr w:type="spellEnd"/>
      <w:r w:rsidRPr="00CF4DE1">
        <w:rPr>
          <w:lang w:val="es-ES"/>
        </w:rPr>
        <w:t xml:space="preserve">, i </w:t>
      </w:r>
      <w:proofErr w:type="spellStart"/>
      <w:r w:rsidRPr="00CF4DE1">
        <w:rPr>
          <w:lang w:val="es-ES"/>
        </w:rPr>
        <w:t>soggetti</w:t>
      </w:r>
      <w:proofErr w:type="spellEnd"/>
      <w:r w:rsidRPr="00CF4DE1">
        <w:rPr>
          <w:lang w:val="es-ES"/>
        </w:rPr>
        <w:t xml:space="preserve"> </w:t>
      </w:r>
      <w:proofErr w:type="spellStart"/>
      <w:r w:rsidRPr="00CF4DE1">
        <w:rPr>
          <w:lang w:val="es-ES"/>
        </w:rPr>
        <w:t>hanno</w:t>
      </w:r>
      <w:proofErr w:type="spellEnd"/>
      <w:r w:rsidRPr="00CF4DE1">
        <w:rPr>
          <w:lang w:val="es-ES"/>
        </w:rPr>
        <w:t xml:space="preserve"> </w:t>
      </w:r>
      <w:proofErr w:type="spellStart"/>
      <w:r w:rsidR="0098282E" w:rsidRPr="00CF4DE1">
        <w:rPr>
          <w:lang w:val="es-ES"/>
        </w:rPr>
        <w:t>evidenziato</w:t>
      </w:r>
      <w:proofErr w:type="spellEnd"/>
      <w:r w:rsidR="0098282E" w:rsidRPr="00CF4DE1">
        <w:rPr>
          <w:lang w:val="es-ES"/>
        </w:rPr>
        <w:t xml:space="preserve"> </w:t>
      </w:r>
      <w:proofErr w:type="spellStart"/>
      <w:r w:rsidRPr="00CF4DE1">
        <w:rPr>
          <w:lang w:val="es-ES"/>
        </w:rPr>
        <w:t>riduzioni</w:t>
      </w:r>
      <w:proofErr w:type="spellEnd"/>
      <w:r w:rsidRPr="00CF4DE1">
        <w:rPr>
          <w:lang w:val="es-ES"/>
        </w:rPr>
        <w:t xml:space="preserve"> </w:t>
      </w:r>
      <w:proofErr w:type="spellStart"/>
      <w:r w:rsidRPr="00CF4DE1">
        <w:rPr>
          <w:lang w:val="es-ES"/>
        </w:rPr>
        <w:t>percentuali</w:t>
      </w:r>
      <w:proofErr w:type="spellEnd"/>
      <w:r w:rsidRPr="00CF4DE1">
        <w:rPr>
          <w:lang w:val="es-ES"/>
        </w:rPr>
        <w:t xml:space="preserve"> </w:t>
      </w:r>
      <w:proofErr w:type="gramStart"/>
      <w:r w:rsidRPr="00CF4DE1">
        <w:rPr>
          <w:lang w:val="es-ES"/>
        </w:rPr>
        <w:t>medie</w:t>
      </w:r>
      <w:proofErr w:type="gramEnd"/>
      <w:r w:rsidRPr="00CF4DE1">
        <w:rPr>
          <w:lang w:val="es-ES"/>
        </w:rPr>
        <w:t xml:space="preserve"> del 35,55% (±35,23) ore </w:t>
      </w:r>
      <w:r w:rsidR="0098282E" w:rsidRPr="00CF4DE1">
        <w:rPr>
          <w:lang w:val="es-ES"/>
        </w:rPr>
        <w:t xml:space="preserve">per </w:t>
      </w:r>
      <w:proofErr w:type="spellStart"/>
      <w:r w:rsidRPr="00CF4DE1">
        <w:rPr>
          <w:lang w:val="es-ES"/>
        </w:rPr>
        <w:t>giorno</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w:t>
      </w:r>
      <w:proofErr w:type="spellStart"/>
      <w:r w:rsidR="0098282E" w:rsidRPr="00CF4DE1">
        <w:rPr>
          <w:lang w:val="es-ES"/>
        </w:rPr>
        <w:t>corrispondenti</w:t>
      </w:r>
      <w:proofErr w:type="spellEnd"/>
      <w:r w:rsidR="0098282E" w:rsidRPr="00CF4DE1">
        <w:rPr>
          <w:lang w:val="es-ES"/>
        </w:rPr>
        <w:t xml:space="preserve"> </w:t>
      </w:r>
      <w:r w:rsidRPr="00CF4DE1">
        <w:rPr>
          <w:lang w:val="es-ES"/>
        </w:rPr>
        <w:t xml:space="preserve">a </w:t>
      </w:r>
      <w:proofErr w:type="spellStart"/>
      <w:r w:rsidRPr="00CF4DE1">
        <w:rPr>
          <w:lang w:val="es-ES"/>
        </w:rPr>
        <w:t>riduzioni</w:t>
      </w:r>
      <w:proofErr w:type="spellEnd"/>
      <w:r w:rsidRPr="00CF4DE1">
        <w:rPr>
          <w:lang w:val="es-ES"/>
        </w:rPr>
        <w:t xml:space="preserve"> </w:t>
      </w:r>
      <w:proofErr w:type="spellStart"/>
      <w:r w:rsidR="0098282E" w:rsidRPr="00CF4DE1">
        <w:rPr>
          <w:lang w:val="es-ES"/>
        </w:rPr>
        <w:t>d</w:t>
      </w:r>
      <w:r w:rsidRPr="00CF4DE1">
        <w:rPr>
          <w:lang w:val="es-ES"/>
        </w:rPr>
        <w:t>elle</w:t>
      </w:r>
      <w:proofErr w:type="spellEnd"/>
      <w:r w:rsidRPr="00CF4DE1">
        <w:rPr>
          <w:lang w:val="es-ES"/>
        </w:rPr>
        <w:t xml:space="preserve"> ore/</w:t>
      </w:r>
      <w:proofErr w:type="spellStart"/>
      <w:r w:rsidRPr="00CF4DE1">
        <w:rPr>
          <w:lang w:val="es-ES"/>
        </w:rPr>
        <w:t>giorno</w:t>
      </w:r>
      <w:proofErr w:type="spellEnd"/>
      <w:r w:rsidRPr="00CF4DE1">
        <w:rPr>
          <w:lang w:val="es-ES"/>
        </w:rPr>
        <w:t xml:space="preserve"> di </w:t>
      </w:r>
      <w:proofErr w:type="spellStart"/>
      <w:r w:rsidRPr="00CF4DE1">
        <w:rPr>
          <w:lang w:val="es-ES"/>
        </w:rPr>
        <w:t>utilizzo</w:t>
      </w:r>
      <w:proofErr w:type="spellEnd"/>
      <w:r w:rsidRPr="00CF4DE1">
        <w:rPr>
          <w:lang w:val="es-ES"/>
        </w:rPr>
        <w:t xml:space="preserve"> </w:t>
      </w:r>
      <w:proofErr w:type="spellStart"/>
      <w:r w:rsidRPr="00CF4DE1">
        <w:rPr>
          <w:lang w:val="es-ES"/>
        </w:rPr>
        <w:t>della</w:t>
      </w:r>
      <w:proofErr w:type="spellEnd"/>
      <w:r w:rsidRPr="00CF4DE1">
        <w:rPr>
          <w:lang w:val="es-ES"/>
        </w:rPr>
        <w:t xml:space="preserve"> </w:t>
      </w:r>
      <w:proofErr w:type="spellStart"/>
      <w:r w:rsidRPr="00CF4DE1">
        <w:rPr>
          <w:lang w:val="es-ES"/>
        </w:rPr>
        <w:t>nutrizione</w:t>
      </w:r>
      <w:proofErr w:type="spellEnd"/>
      <w:r w:rsidRPr="00CF4DE1">
        <w:rPr>
          <w:lang w:val="es-ES"/>
        </w:rPr>
        <w:t xml:space="preserve"> </w:t>
      </w:r>
      <w:proofErr w:type="spellStart"/>
      <w:r w:rsidRPr="00CF4DE1">
        <w:rPr>
          <w:lang w:val="es-ES"/>
        </w:rPr>
        <w:t>parenterale</w:t>
      </w:r>
      <w:proofErr w:type="spellEnd"/>
      <w:r w:rsidRPr="00CF4DE1">
        <w:rPr>
          <w:lang w:val="es-ES"/>
        </w:rPr>
        <w:t xml:space="preserve"> </w:t>
      </w:r>
      <w:r w:rsidR="0098282E" w:rsidRPr="00CF4DE1">
        <w:rPr>
          <w:lang w:val="es-ES"/>
        </w:rPr>
        <w:t xml:space="preserve">di </w:t>
      </w:r>
      <w:r w:rsidRPr="00CF4DE1">
        <w:rPr>
          <w:lang w:val="es-ES"/>
        </w:rPr>
        <w:noBreakHyphen/>
        <w:t xml:space="preserve">4,18 (±4,08), </w:t>
      </w:r>
      <w:proofErr w:type="spellStart"/>
      <w:r w:rsidRPr="00CF4DE1">
        <w:rPr>
          <w:lang w:val="es-ES"/>
        </w:rPr>
        <w:t>mentre</w:t>
      </w:r>
      <w:proofErr w:type="spellEnd"/>
      <w:r w:rsidRPr="00CF4DE1">
        <w:rPr>
          <w:lang w:val="es-ES"/>
        </w:rPr>
        <w:t xml:space="preserve"> i </w:t>
      </w:r>
      <w:proofErr w:type="spellStart"/>
      <w:r w:rsidRPr="00CF4DE1">
        <w:rPr>
          <w:lang w:val="es-ES"/>
        </w:rPr>
        <w:t>soggetti</w:t>
      </w:r>
      <w:proofErr w:type="spellEnd"/>
      <w:r w:rsidRPr="00CF4DE1">
        <w:rPr>
          <w:lang w:val="es-ES"/>
        </w:rPr>
        <w:t xml:space="preserve"> </w:t>
      </w:r>
      <w:proofErr w:type="spellStart"/>
      <w:r w:rsidRPr="00CF4DE1">
        <w:rPr>
          <w:lang w:val="es-ES"/>
        </w:rPr>
        <w:t>nella</w:t>
      </w:r>
      <w:proofErr w:type="spellEnd"/>
      <w:r w:rsidRPr="00CF4DE1">
        <w:rPr>
          <w:lang w:val="es-ES"/>
        </w:rPr>
        <w:t xml:space="preserve"> </w:t>
      </w:r>
      <w:proofErr w:type="spellStart"/>
      <w:r w:rsidRPr="00CF4DE1">
        <w:rPr>
          <w:lang w:val="es-ES"/>
        </w:rPr>
        <w:t>coorte</w:t>
      </w:r>
      <w:proofErr w:type="spellEnd"/>
      <w:r w:rsidRPr="00CF4DE1">
        <w:rPr>
          <w:lang w:val="es-ES"/>
        </w:rPr>
        <w:t xml:space="preserve"> </w:t>
      </w:r>
      <w:proofErr w:type="spellStart"/>
      <w:r w:rsidR="0098282E" w:rsidRPr="00CF4DE1">
        <w:rPr>
          <w:lang w:val="es-ES"/>
        </w:rPr>
        <w:t>sottoposta</w:t>
      </w:r>
      <w:proofErr w:type="spellEnd"/>
      <w:r w:rsidR="0098282E" w:rsidRPr="00CF4DE1">
        <w:rPr>
          <w:lang w:val="es-ES"/>
        </w:rPr>
        <w:t xml:space="preserve"> </w:t>
      </w:r>
      <w:proofErr w:type="spellStart"/>
      <w:r w:rsidR="0098282E" w:rsidRPr="00CF4DE1">
        <w:rPr>
          <w:lang w:val="es-ES"/>
        </w:rPr>
        <w:t>allo</w:t>
      </w:r>
      <w:proofErr w:type="spellEnd"/>
      <w:r w:rsidR="0098282E" w:rsidRPr="00CF4DE1">
        <w:rPr>
          <w:lang w:val="es-ES"/>
        </w:rPr>
        <w:t xml:space="preserve"> </w:t>
      </w:r>
      <w:r w:rsidRPr="00CF4DE1">
        <w:rPr>
          <w:lang w:val="es-ES"/>
        </w:rPr>
        <w:t xml:space="preserve">standard </w:t>
      </w:r>
      <w:r w:rsidR="0098282E" w:rsidRPr="00CF4DE1">
        <w:rPr>
          <w:lang w:val="es-ES"/>
        </w:rPr>
        <w:t xml:space="preserve">di cura </w:t>
      </w:r>
      <w:proofErr w:type="spellStart"/>
      <w:r w:rsidRPr="00CF4DE1">
        <w:rPr>
          <w:lang w:val="es-ES"/>
        </w:rPr>
        <w:t>hanno</w:t>
      </w:r>
      <w:proofErr w:type="spellEnd"/>
      <w:r w:rsidRPr="00CF4DE1">
        <w:rPr>
          <w:lang w:val="es-ES"/>
        </w:rPr>
        <w:t xml:space="preserve"> </w:t>
      </w:r>
      <w:proofErr w:type="spellStart"/>
      <w:r w:rsidRPr="00CF4DE1">
        <w:rPr>
          <w:lang w:val="es-ES"/>
        </w:rPr>
        <w:t>mostrato</w:t>
      </w:r>
      <w:proofErr w:type="spellEnd"/>
      <w:r w:rsidRPr="00CF4DE1">
        <w:rPr>
          <w:lang w:val="es-ES"/>
        </w:rPr>
        <w:t xml:space="preserve"> una </w:t>
      </w:r>
      <w:proofErr w:type="spellStart"/>
      <w:r w:rsidRPr="00CF4DE1">
        <w:rPr>
          <w:lang w:val="es-ES"/>
        </w:rPr>
        <w:t>variazione</w:t>
      </w:r>
      <w:proofErr w:type="spellEnd"/>
      <w:r w:rsidRPr="00CF4DE1">
        <w:rPr>
          <w:lang w:val="es-ES"/>
        </w:rPr>
        <w:t xml:space="preserve"> </w:t>
      </w:r>
      <w:proofErr w:type="spellStart"/>
      <w:r w:rsidRPr="00CF4DE1">
        <w:rPr>
          <w:lang w:val="es-ES"/>
        </w:rPr>
        <w:t>minima</w:t>
      </w:r>
      <w:proofErr w:type="spellEnd"/>
      <w:r w:rsidRPr="00CF4DE1">
        <w:rPr>
          <w:lang w:val="es-ES"/>
        </w:rPr>
        <w:t xml:space="preserve"> in </w:t>
      </w:r>
      <w:proofErr w:type="spellStart"/>
      <w:r w:rsidRPr="00CF4DE1">
        <w:rPr>
          <w:lang w:val="es-ES"/>
        </w:rPr>
        <w:t>questo</w:t>
      </w:r>
      <w:proofErr w:type="spellEnd"/>
      <w:r w:rsidRPr="00CF4DE1">
        <w:rPr>
          <w:lang w:val="es-ES"/>
        </w:rPr>
        <w:t xml:space="preserve"> </w:t>
      </w:r>
      <w:proofErr w:type="spellStart"/>
      <w:r w:rsidRPr="00CF4DE1">
        <w:rPr>
          <w:lang w:val="es-ES"/>
        </w:rPr>
        <w:t>parametro</w:t>
      </w:r>
      <w:proofErr w:type="spellEnd"/>
      <w:r w:rsidRPr="00CF4DE1">
        <w:rPr>
          <w:lang w:val="es-ES"/>
        </w:rPr>
        <w:t xml:space="preserve"> </w:t>
      </w:r>
      <w:proofErr w:type="spellStart"/>
      <w:r w:rsidR="0098282E" w:rsidRPr="00CF4DE1">
        <w:rPr>
          <w:lang w:val="es-ES"/>
        </w:rPr>
        <w:t>a</w:t>
      </w:r>
      <w:r w:rsidRPr="00CF4DE1">
        <w:rPr>
          <w:lang w:val="es-ES"/>
        </w:rPr>
        <w:t>llo</w:t>
      </w:r>
      <w:proofErr w:type="spellEnd"/>
      <w:r w:rsidRPr="00CF4DE1">
        <w:rPr>
          <w:lang w:val="es-ES"/>
        </w:rPr>
        <w:t xml:space="preserve"> </w:t>
      </w:r>
      <w:proofErr w:type="spellStart"/>
      <w:r w:rsidRPr="00CF4DE1">
        <w:rPr>
          <w:lang w:val="es-ES"/>
        </w:rPr>
        <w:t>stesso</w:t>
      </w:r>
      <w:proofErr w:type="spellEnd"/>
      <w:r w:rsidRPr="00CF4DE1">
        <w:rPr>
          <w:lang w:val="es-ES"/>
        </w:rPr>
        <w:t xml:space="preserve"> </w:t>
      </w:r>
      <w:r w:rsidR="0098282E" w:rsidRPr="00CF4DE1">
        <w:rPr>
          <w:lang w:val="es-ES"/>
        </w:rPr>
        <w:t xml:space="preserve">punto di </w:t>
      </w:r>
      <w:proofErr w:type="spellStart"/>
      <w:r w:rsidR="0098282E" w:rsidRPr="00CF4DE1">
        <w:rPr>
          <w:lang w:val="es-ES"/>
        </w:rPr>
        <w:t>rilevazione</w:t>
      </w:r>
      <w:proofErr w:type="spellEnd"/>
      <w:r w:rsidR="0098282E" w:rsidRPr="00CF4DE1">
        <w:rPr>
          <w:lang w:val="es-ES"/>
        </w:rPr>
        <w:t xml:space="preserve"> </w:t>
      </w:r>
      <w:proofErr w:type="spellStart"/>
      <w:r w:rsidRPr="00CF4DE1">
        <w:rPr>
          <w:lang w:val="es-ES"/>
        </w:rPr>
        <w:t>temporale</w:t>
      </w:r>
      <w:proofErr w:type="spellEnd"/>
      <w:r w:rsidRPr="00CF4DE1">
        <w:rPr>
          <w:lang w:val="es-ES"/>
        </w:rPr>
        <w:t>.</w:t>
      </w:r>
    </w:p>
    <w:p w14:paraId="49A24077" w14:textId="77777777" w:rsidR="00FF676D" w:rsidRPr="00CF4DE1" w:rsidRDefault="00FF676D" w:rsidP="004F6E27">
      <w:pPr>
        <w:spacing w:line="240" w:lineRule="auto"/>
        <w:rPr>
          <w:lang w:val="es-ES" w:eastAsia="ja-JP"/>
        </w:rPr>
      </w:pPr>
    </w:p>
    <w:p w14:paraId="708FEF11" w14:textId="0A1D1C12" w:rsidR="00FF676D" w:rsidRPr="00CF4DE1" w:rsidRDefault="0098282E" w:rsidP="004F6E27">
      <w:pPr>
        <w:spacing w:line="240" w:lineRule="auto"/>
        <w:rPr>
          <w:lang w:val="es-ES"/>
        </w:rPr>
      </w:pPr>
      <w:r w:rsidRPr="00CF4DE1">
        <w:rPr>
          <w:lang w:val="es-ES"/>
        </w:rPr>
        <w:t xml:space="preserve">Un </w:t>
      </w:r>
      <w:proofErr w:type="spellStart"/>
      <w:r w:rsidRPr="00CF4DE1">
        <w:rPr>
          <w:lang w:val="es-ES"/>
        </w:rPr>
        <w:t>ulteriore</w:t>
      </w:r>
      <w:proofErr w:type="spellEnd"/>
      <w:r w:rsidRPr="00CF4DE1">
        <w:rPr>
          <w:lang w:val="es-ES"/>
        </w:rPr>
        <w:t xml:space="preserve"> </w:t>
      </w:r>
      <w:proofErr w:type="spellStart"/>
      <w:r w:rsidR="00FF676D" w:rsidRPr="00CF4DE1">
        <w:rPr>
          <w:lang w:val="es-ES"/>
        </w:rPr>
        <w:t>studio</w:t>
      </w:r>
      <w:proofErr w:type="spellEnd"/>
      <w:r w:rsidR="00FF676D" w:rsidRPr="00CF4DE1">
        <w:rPr>
          <w:lang w:val="es-ES"/>
        </w:rPr>
        <w:t xml:space="preserve"> </w:t>
      </w:r>
      <w:proofErr w:type="spellStart"/>
      <w:r w:rsidR="00FF676D" w:rsidRPr="00CF4DE1">
        <w:rPr>
          <w:lang w:val="es-ES"/>
        </w:rPr>
        <w:t>multicentrico</w:t>
      </w:r>
      <w:proofErr w:type="spellEnd"/>
      <w:r w:rsidRPr="00CF4DE1">
        <w:rPr>
          <w:lang w:val="es-ES"/>
        </w:rPr>
        <w:t xml:space="preserve">, </w:t>
      </w:r>
      <w:proofErr w:type="spellStart"/>
      <w:r w:rsidRPr="00CF4DE1">
        <w:rPr>
          <w:lang w:val="es-ES"/>
        </w:rPr>
        <w:t>randomizzato</w:t>
      </w:r>
      <w:proofErr w:type="spellEnd"/>
      <w:r w:rsidRPr="00CF4DE1">
        <w:rPr>
          <w:lang w:val="es-ES"/>
        </w:rPr>
        <w:t>,</w:t>
      </w:r>
      <w:r w:rsidR="00FF676D" w:rsidRPr="00CF4DE1">
        <w:rPr>
          <w:lang w:val="es-ES"/>
        </w:rPr>
        <w:t xml:space="preserve"> in </w:t>
      </w:r>
      <w:proofErr w:type="spellStart"/>
      <w:r w:rsidR="00FF676D" w:rsidRPr="00CF4DE1">
        <w:rPr>
          <w:lang w:val="es-ES"/>
        </w:rPr>
        <w:t>doppio</w:t>
      </w:r>
      <w:proofErr w:type="spellEnd"/>
      <w:r w:rsidR="00FF676D" w:rsidRPr="00CF4DE1">
        <w:rPr>
          <w:lang w:val="es-ES"/>
        </w:rPr>
        <w:t xml:space="preserve"> </w:t>
      </w:r>
      <w:proofErr w:type="spellStart"/>
      <w:r w:rsidR="00FF676D" w:rsidRPr="00CF4DE1">
        <w:rPr>
          <w:lang w:val="es-ES"/>
        </w:rPr>
        <w:t>cieco</w:t>
      </w:r>
      <w:proofErr w:type="spellEnd"/>
      <w:r w:rsidR="00FF676D" w:rsidRPr="00CF4DE1">
        <w:rPr>
          <w:lang w:val="es-ES"/>
        </w:rPr>
        <w:t xml:space="preserve">, </w:t>
      </w:r>
      <w:proofErr w:type="spellStart"/>
      <w:r w:rsidR="00FF676D" w:rsidRPr="00CF4DE1">
        <w:rPr>
          <w:lang w:val="es-ES"/>
        </w:rPr>
        <w:t>della</w:t>
      </w:r>
      <w:proofErr w:type="spellEnd"/>
      <w:r w:rsidR="00FF676D" w:rsidRPr="00CF4DE1">
        <w:rPr>
          <w:lang w:val="es-ES"/>
        </w:rPr>
        <w:t xml:space="preserve"> </w:t>
      </w:r>
      <w:proofErr w:type="spellStart"/>
      <w:r w:rsidR="00FF676D" w:rsidRPr="00CF4DE1">
        <w:rPr>
          <w:lang w:val="es-ES"/>
        </w:rPr>
        <w:t>durata</w:t>
      </w:r>
      <w:proofErr w:type="spellEnd"/>
      <w:r w:rsidR="00FF676D" w:rsidRPr="00CF4DE1">
        <w:rPr>
          <w:lang w:val="es-ES"/>
        </w:rPr>
        <w:t xml:space="preserve"> di 24 </w:t>
      </w:r>
      <w:proofErr w:type="spellStart"/>
      <w:r w:rsidR="00FF676D" w:rsidRPr="00CF4DE1">
        <w:rPr>
          <w:lang w:val="es-ES"/>
        </w:rPr>
        <w:t>settimane</w:t>
      </w:r>
      <w:proofErr w:type="spellEnd"/>
      <w:r w:rsidRPr="00CF4DE1">
        <w:rPr>
          <w:lang w:val="es-ES"/>
        </w:rPr>
        <w:t xml:space="preserve"> è </w:t>
      </w:r>
      <w:proofErr w:type="spellStart"/>
      <w:r w:rsidRPr="00CF4DE1">
        <w:rPr>
          <w:lang w:val="es-ES"/>
        </w:rPr>
        <w:t>stato</w:t>
      </w:r>
      <w:proofErr w:type="spellEnd"/>
      <w:r w:rsidRPr="00CF4DE1">
        <w:rPr>
          <w:lang w:val="es-ES"/>
        </w:rPr>
        <w:t xml:space="preserve"> </w:t>
      </w:r>
      <w:proofErr w:type="spellStart"/>
      <w:r w:rsidRPr="00CF4DE1">
        <w:rPr>
          <w:lang w:val="es-ES"/>
        </w:rPr>
        <w:t>condotto</w:t>
      </w:r>
      <w:proofErr w:type="spellEnd"/>
      <w:r w:rsidR="00FF676D" w:rsidRPr="00CF4DE1">
        <w:rPr>
          <w:lang w:val="es-ES"/>
        </w:rPr>
        <w:t xml:space="preserve"> </w:t>
      </w:r>
      <w:r w:rsidRPr="00CF4DE1">
        <w:rPr>
          <w:lang w:val="es-ES"/>
        </w:rPr>
        <w:t>in</w:t>
      </w:r>
      <w:r w:rsidR="00FF676D" w:rsidRPr="00CF4DE1">
        <w:rPr>
          <w:lang w:val="es-ES"/>
        </w:rPr>
        <w:t xml:space="preserve"> 59 </w:t>
      </w:r>
      <w:proofErr w:type="spellStart"/>
      <w:r w:rsidR="00FF676D" w:rsidRPr="00CF4DE1">
        <w:rPr>
          <w:lang w:val="es-ES"/>
        </w:rPr>
        <w:t>soggetti</w:t>
      </w:r>
      <w:proofErr w:type="spellEnd"/>
      <w:r w:rsidR="00FF676D" w:rsidRPr="00CF4DE1">
        <w:rPr>
          <w:lang w:val="es-ES"/>
        </w:rPr>
        <w:t xml:space="preserve"> </w:t>
      </w:r>
      <w:proofErr w:type="spellStart"/>
      <w:r w:rsidR="00FF676D" w:rsidRPr="00CF4DE1">
        <w:rPr>
          <w:lang w:val="es-ES"/>
        </w:rPr>
        <w:t>pediatrici</w:t>
      </w:r>
      <w:proofErr w:type="spellEnd"/>
      <w:r w:rsidR="00FF676D" w:rsidRPr="00CF4DE1">
        <w:rPr>
          <w:lang w:val="es-ES"/>
        </w:rPr>
        <w:t xml:space="preserve"> di </w:t>
      </w:r>
      <w:proofErr w:type="spellStart"/>
      <w:r w:rsidR="00FF676D" w:rsidRPr="00CF4DE1">
        <w:rPr>
          <w:lang w:val="es-ES"/>
        </w:rPr>
        <w:t>età</w:t>
      </w:r>
      <w:proofErr w:type="spellEnd"/>
      <w:r w:rsidR="00FF676D" w:rsidRPr="00CF4DE1">
        <w:rPr>
          <w:lang w:val="es-ES"/>
        </w:rPr>
        <w:t xml:space="preserve"> </w:t>
      </w:r>
      <w:r w:rsidRPr="00CF4DE1">
        <w:rPr>
          <w:lang w:val="es-ES"/>
        </w:rPr>
        <w:t>da</w:t>
      </w:r>
      <w:r w:rsidR="00FF676D" w:rsidRPr="00CF4DE1">
        <w:rPr>
          <w:lang w:val="es-ES"/>
        </w:rPr>
        <w:t xml:space="preserve"> 1 </w:t>
      </w:r>
      <w:r w:rsidRPr="00CF4DE1">
        <w:rPr>
          <w:lang w:val="es-ES"/>
        </w:rPr>
        <w:t>a</w:t>
      </w:r>
      <w:r w:rsidR="00FF676D" w:rsidRPr="00CF4DE1">
        <w:rPr>
          <w:lang w:val="es-ES"/>
        </w:rPr>
        <w:t xml:space="preserve"> 17 </w:t>
      </w:r>
      <w:proofErr w:type="spellStart"/>
      <w:r w:rsidR="00FF676D" w:rsidRPr="00CF4DE1">
        <w:rPr>
          <w:lang w:val="es-ES"/>
        </w:rPr>
        <w:t>anni</w:t>
      </w:r>
      <w:proofErr w:type="spellEnd"/>
      <w:r w:rsidR="00FF676D" w:rsidRPr="00CF4DE1">
        <w:rPr>
          <w:lang w:val="es-ES"/>
        </w:rPr>
        <w:t xml:space="preserve"> </w:t>
      </w:r>
      <w:proofErr w:type="spellStart"/>
      <w:r w:rsidRPr="00CF4DE1">
        <w:rPr>
          <w:lang w:val="es-ES"/>
        </w:rPr>
        <w:t>dipendenti</w:t>
      </w:r>
      <w:proofErr w:type="spellEnd"/>
      <w:r w:rsidRPr="00CF4DE1">
        <w:rPr>
          <w:lang w:val="es-ES"/>
        </w:rPr>
        <w:t xml:space="preserve"> </w:t>
      </w:r>
      <w:proofErr w:type="spellStart"/>
      <w:r w:rsidR="00FF676D" w:rsidRPr="00CF4DE1">
        <w:rPr>
          <w:lang w:val="es-ES"/>
        </w:rPr>
        <w:t>dal</w:t>
      </w:r>
      <w:proofErr w:type="spellEnd"/>
      <w:r w:rsidR="00FF676D" w:rsidRPr="00CF4DE1">
        <w:rPr>
          <w:lang w:val="es-ES"/>
        </w:rPr>
        <w:t xml:space="preserve"> </w:t>
      </w:r>
      <w:proofErr w:type="spellStart"/>
      <w:r w:rsidR="00FF676D" w:rsidRPr="00CF4DE1">
        <w:rPr>
          <w:lang w:val="es-ES"/>
        </w:rPr>
        <w:t>supporto</w:t>
      </w:r>
      <w:proofErr w:type="spellEnd"/>
      <w:r w:rsidR="00FF676D" w:rsidRPr="00CF4DE1">
        <w:rPr>
          <w:lang w:val="es-ES"/>
        </w:rPr>
        <w:t xml:space="preserve"> </w:t>
      </w:r>
      <w:proofErr w:type="spellStart"/>
      <w:r w:rsidRPr="00CF4DE1">
        <w:rPr>
          <w:lang w:val="es-ES"/>
        </w:rPr>
        <w:t>nutrizionale</w:t>
      </w:r>
      <w:proofErr w:type="spellEnd"/>
      <w:r w:rsidRPr="00CF4DE1">
        <w:rPr>
          <w:lang w:val="es-ES"/>
        </w:rPr>
        <w:t xml:space="preserve"> </w:t>
      </w:r>
      <w:proofErr w:type="spellStart"/>
      <w:r w:rsidR="00FF676D" w:rsidRPr="00CF4DE1">
        <w:rPr>
          <w:lang w:val="es-ES"/>
        </w:rPr>
        <w:t>parenterale</w:t>
      </w:r>
      <w:proofErr w:type="spellEnd"/>
      <w:r w:rsidR="00FF676D" w:rsidRPr="00CF4DE1">
        <w:rPr>
          <w:lang w:val="es-ES"/>
        </w:rPr>
        <w:t xml:space="preserve">. </w:t>
      </w:r>
      <w:proofErr w:type="spellStart"/>
      <w:r w:rsidR="00FF676D" w:rsidRPr="00CF4DE1">
        <w:rPr>
          <w:lang w:val="es-ES"/>
        </w:rPr>
        <w:t>L’obiettivo</w:t>
      </w:r>
      <w:proofErr w:type="spellEnd"/>
      <w:r w:rsidR="00FF676D" w:rsidRPr="00CF4DE1">
        <w:rPr>
          <w:lang w:val="es-ES"/>
        </w:rPr>
        <w:t xml:space="preserve"> era </w:t>
      </w:r>
      <w:proofErr w:type="spellStart"/>
      <w:r w:rsidR="00FF676D" w:rsidRPr="00CF4DE1">
        <w:rPr>
          <w:lang w:val="es-ES"/>
        </w:rPr>
        <w:t>valutare</w:t>
      </w:r>
      <w:proofErr w:type="spellEnd"/>
      <w:r w:rsidR="00FF676D" w:rsidRPr="00CF4DE1">
        <w:rPr>
          <w:lang w:val="es-ES"/>
        </w:rPr>
        <w:t xml:space="preserve"> la </w:t>
      </w:r>
      <w:proofErr w:type="spellStart"/>
      <w:r w:rsidR="00FF676D" w:rsidRPr="00CF4DE1">
        <w:rPr>
          <w:lang w:val="es-ES"/>
        </w:rPr>
        <w:t>sicurezza</w:t>
      </w:r>
      <w:proofErr w:type="spellEnd"/>
      <w:r w:rsidR="00FF676D" w:rsidRPr="00CF4DE1">
        <w:rPr>
          <w:lang w:val="es-ES"/>
        </w:rPr>
        <w:t>/</w:t>
      </w:r>
      <w:proofErr w:type="spellStart"/>
      <w:r w:rsidR="00FF676D" w:rsidRPr="00CF4DE1">
        <w:rPr>
          <w:lang w:val="es-ES"/>
        </w:rPr>
        <w:t>tollerabilità</w:t>
      </w:r>
      <w:proofErr w:type="spellEnd"/>
      <w:r w:rsidR="00FF676D" w:rsidRPr="00CF4DE1">
        <w:rPr>
          <w:lang w:val="es-ES"/>
        </w:rPr>
        <w:t xml:space="preserve">, la </w:t>
      </w:r>
      <w:proofErr w:type="spellStart"/>
      <w:r w:rsidR="00FF676D" w:rsidRPr="00CF4DE1">
        <w:rPr>
          <w:lang w:val="es-ES"/>
        </w:rPr>
        <w:t>farmacocinetica</w:t>
      </w:r>
      <w:proofErr w:type="spellEnd"/>
      <w:r w:rsidR="00FF676D" w:rsidRPr="00CF4DE1">
        <w:rPr>
          <w:lang w:val="es-ES"/>
        </w:rPr>
        <w:t xml:space="preserve"> e </w:t>
      </w:r>
      <w:proofErr w:type="spellStart"/>
      <w:r w:rsidR="00FF676D" w:rsidRPr="00CF4DE1">
        <w:rPr>
          <w:lang w:val="es-ES"/>
        </w:rPr>
        <w:t>l’efficacia</w:t>
      </w:r>
      <w:proofErr w:type="spellEnd"/>
      <w:r w:rsidR="00FF676D" w:rsidRPr="00CF4DE1">
        <w:rPr>
          <w:lang w:val="es-ES"/>
        </w:rPr>
        <w:t xml:space="preserve"> di </w:t>
      </w:r>
      <w:proofErr w:type="spellStart"/>
      <w:r w:rsidR="00FF676D" w:rsidRPr="00CF4DE1">
        <w:rPr>
          <w:lang w:val="es-ES"/>
        </w:rPr>
        <w:t>teduglutide</w:t>
      </w:r>
      <w:proofErr w:type="spellEnd"/>
      <w:r w:rsidR="00FF676D" w:rsidRPr="00CF4DE1">
        <w:rPr>
          <w:lang w:val="es-ES"/>
        </w:rPr>
        <w:t xml:space="preserve">. </w:t>
      </w:r>
      <w:proofErr w:type="spellStart"/>
      <w:r w:rsidR="00FF676D" w:rsidRPr="00CF4DE1">
        <w:rPr>
          <w:lang w:val="es-ES"/>
        </w:rPr>
        <w:t>Sono</w:t>
      </w:r>
      <w:proofErr w:type="spellEnd"/>
      <w:r w:rsidR="00FF676D" w:rsidRPr="00CF4DE1">
        <w:rPr>
          <w:lang w:val="es-ES"/>
        </w:rPr>
        <w:t xml:space="preserve"> </w:t>
      </w:r>
      <w:proofErr w:type="spellStart"/>
      <w:r w:rsidR="00FF676D" w:rsidRPr="00CF4DE1">
        <w:rPr>
          <w:lang w:val="es-ES"/>
        </w:rPr>
        <w:t>state</w:t>
      </w:r>
      <w:proofErr w:type="spellEnd"/>
      <w:r w:rsidR="00FF676D" w:rsidRPr="00CF4DE1">
        <w:rPr>
          <w:lang w:val="es-ES"/>
        </w:rPr>
        <w:t xml:space="preserve"> </w:t>
      </w:r>
      <w:proofErr w:type="spellStart"/>
      <w:r w:rsidR="00FF676D" w:rsidRPr="00CF4DE1">
        <w:rPr>
          <w:lang w:val="es-ES"/>
        </w:rPr>
        <w:t>studiate</w:t>
      </w:r>
      <w:proofErr w:type="spellEnd"/>
      <w:r w:rsidR="00FF676D" w:rsidRPr="00CF4DE1">
        <w:rPr>
          <w:lang w:val="es-ES"/>
        </w:rPr>
        <w:t xml:space="preserve"> </w:t>
      </w:r>
      <w:proofErr w:type="spellStart"/>
      <w:r w:rsidR="00FF676D" w:rsidRPr="00CF4DE1">
        <w:rPr>
          <w:lang w:val="es-ES"/>
        </w:rPr>
        <w:t>due</w:t>
      </w:r>
      <w:proofErr w:type="spellEnd"/>
      <w:r w:rsidR="00FF676D" w:rsidRPr="00CF4DE1">
        <w:rPr>
          <w:lang w:val="es-ES"/>
        </w:rPr>
        <w:t xml:space="preserve"> </w:t>
      </w:r>
      <w:proofErr w:type="spellStart"/>
      <w:r w:rsidR="00FF676D" w:rsidRPr="00CF4DE1">
        <w:rPr>
          <w:lang w:val="es-ES"/>
        </w:rPr>
        <w:t>dosi</w:t>
      </w:r>
      <w:proofErr w:type="spellEnd"/>
      <w:r w:rsidR="00FF676D" w:rsidRPr="00CF4DE1">
        <w:rPr>
          <w:lang w:val="es-ES"/>
        </w:rPr>
        <w:t xml:space="preserve"> di </w:t>
      </w:r>
      <w:proofErr w:type="spellStart"/>
      <w:r w:rsidR="00FF676D" w:rsidRPr="00CF4DE1">
        <w:rPr>
          <w:lang w:val="es-ES"/>
        </w:rPr>
        <w:t>teduglutide</w:t>
      </w:r>
      <w:proofErr w:type="spellEnd"/>
      <w:r w:rsidR="00FF676D" w:rsidRPr="00CF4DE1">
        <w:rPr>
          <w:lang w:val="es-ES"/>
        </w:rPr>
        <w:t>: 0,025 mg/kg/die (n</w:t>
      </w:r>
      <w:r w:rsidRPr="00CF4DE1">
        <w:rPr>
          <w:lang w:val="es-ES"/>
        </w:rPr>
        <w:t> </w:t>
      </w:r>
      <w:r w:rsidR="00FF676D" w:rsidRPr="00CF4DE1">
        <w:rPr>
          <w:lang w:val="es-ES"/>
        </w:rPr>
        <w:t>=</w:t>
      </w:r>
      <w:r w:rsidRPr="00CF4DE1">
        <w:rPr>
          <w:lang w:val="es-ES"/>
        </w:rPr>
        <w:t> </w:t>
      </w:r>
      <w:r w:rsidR="00FF676D" w:rsidRPr="00CF4DE1">
        <w:rPr>
          <w:lang w:val="es-ES"/>
        </w:rPr>
        <w:t>24) e 0,05 mg/kg/die (n</w:t>
      </w:r>
      <w:r w:rsidRPr="00CF4DE1">
        <w:rPr>
          <w:lang w:val="es-ES"/>
        </w:rPr>
        <w:t> </w:t>
      </w:r>
      <w:r w:rsidR="00FF676D" w:rsidRPr="00CF4DE1">
        <w:rPr>
          <w:lang w:val="es-ES"/>
        </w:rPr>
        <w:t>=</w:t>
      </w:r>
      <w:r w:rsidRPr="00CF4DE1">
        <w:rPr>
          <w:lang w:val="es-ES"/>
        </w:rPr>
        <w:t> </w:t>
      </w:r>
      <w:r w:rsidR="00FF676D" w:rsidRPr="00CF4DE1">
        <w:rPr>
          <w:lang w:val="es-ES"/>
        </w:rPr>
        <w:t>26); 9 </w:t>
      </w:r>
      <w:proofErr w:type="spellStart"/>
      <w:r w:rsidR="00FF676D" w:rsidRPr="00CF4DE1">
        <w:rPr>
          <w:lang w:val="es-ES"/>
        </w:rPr>
        <w:t>soggetti</w:t>
      </w:r>
      <w:proofErr w:type="spellEnd"/>
      <w:r w:rsidR="00FF676D" w:rsidRPr="00CF4DE1">
        <w:rPr>
          <w:lang w:val="es-ES"/>
        </w:rPr>
        <w:t xml:space="preserve"> </w:t>
      </w:r>
      <w:proofErr w:type="spellStart"/>
      <w:r w:rsidR="00FF676D" w:rsidRPr="00CF4DE1">
        <w:rPr>
          <w:lang w:val="es-ES"/>
        </w:rPr>
        <w:t>sono</w:t>
      </w:r>
      <w:proofErr w:type="spellEnd"/>
      <w:r w:rsidR="00FF676D" w:rsidRPr="00CF4DE1">
        <w:rPr>
          <w:lang w:val="es-ES"/>
        </w:rPr>
        <w:t xml:space="preserve"> </w:t>
      </w:r>
      <w:proofErr w:type="spellStart"/>
      <w:r w:rsidR="00FF676D" w:rsidRPr="00CF4DE1">
        <w:rPr>
          <w:lang w:val="es-ES"/>
        </w:rPr>
        <w:t>stati</w:t>
      </w:r>
      <w:proofErr w:type="spellEnd"/>
      <w:r w:rsidR="00FF676D" w:rsidRPr="00CF4DE1">
        <w:rPr>
          <w:lang w:val="es-ES"/>
        </w:rPr>
        <w:t xml:space="preserve"> </w:t>
      </w:r>
      <w:proofErr w:type="spellStart"/>
      <w:r w:rsidR="00FF676D" w:rsidRPr="00CF4DE1">
        <w:rPr>
          <w:lang w:val="es-ES"/>
        </w:rPr>
        <w:t>arruolati</w:t>
      </w:r>
      <w:proofErr w:type="spellEnd"/>
      <w:r w:rsidR="00FF676D" w:rsidRPr="00CF4DE1">
        <w:rPr>
          <w:lang w:val="es-ES"/>
        </w:rPr>
        <w:t xml:space="preserve"> </w:t>
      </w:r>
      <w:r w:rsidR="00C14D2C" w:rsidRPr="00CF4DE1">
        <w:rPr>
          <w:lang w:val="es-ES"/>
        </w:rPr>
        <w:t xml:space="preserve">nel </w:t>
      </w:r>
      <w:proofErr w:type="spellStart"/>
      <w:r w:rsidR="00FF676D" w:rsidRPr="00CF4DE1">
        <w:rPr>
          <w:lang w:val="es-ES"/>
        </w:rPr>
        <w:t>braccio</w:t>
      </w:r>
      <w:proofErr w:type="spellEnd"/>
      <w:r w:rsidR="00FF676D" w:rsidRPr="00CF4DE1">
        <w:rPr>
          <w:lang w:val="es-ES"/>
        </w:rPr>
        <w:t xml:space="preserve"> </w:t>
      </w:r>
      <w:proofErr w:type="spellStart"/>
      <w:r w:rsidR="00C14D2C" w:rsidRPr="00CF4DE1">
        <w:rPr>
          <w:lang w:val="es-ES"/>
        </w:rPr>
        <w:t>trattato</w:t>
      </w:r>
      <w:proofErr w:type="spellEnd"/>
      <w:r w:rsidR="00C14D2C" w:rsidRPr="00CF4DE1">
        <w:rPr>
          <w:lang w:val="es-ES"/>
        </w:rPr>
        <w:t xml:space="preserve"> con lo </w:t>
      </w:r>
      <w:r w:rsidR="00FF676D" w:rsidRPr="00CF4DE1">
        <w:rPr>
          <w:lang w:val="es-ES"/>
        </w:rPr>
        <w:t xml:space="preserve">standard di cura. La </w:t>
      </w:r>
      <w:proofErr w:type="spellStart"/>
      <w:r w:rsidR="00FF676D" w:rsidRPr="00CF4DE1">
        <w:rPr>
          <w:lang w:val="es-ES"/>
        </w:rPr>
        <w:t>randomizzazione</w:t>
      </w:r>
      <w:proofErr w:type="spellEnd"/>
      <w:r w:rsidR="00FF676D" w:rsidRPr="00CF4DE1">
        <w:rPr>
          <w:lang w:val="es-ES"/>
        </w:rPr>
        <w:t xml:space="preserve"> è </w:t>
      </w:r>
      <w:proofErr w:type="spellStart"/>
      <w:r w:rsidR="00FF676D" w:rsidRPr="00CF4DE1">
        <w:rPr>
          <w:lang w:val="es-ES"/>
        </w:rPr>
        <w:t>stata</w:t>
      </w:r>
      <w:proofErr w:type="spellEnd"/>
      <w:r w:rsidR="00FF676D" w:rsidRPr="00CF4DE1">
        <w:rPr>
          <w:lang w:val="es-ES"/>
        </w:rPr>
        <w:t xml:space="preserve"> </w:t>
      </w:r>
      <w:proofErr w:type="spellStart"/>
      <w:r w:rsidR="00FF676D" w:rsidRPr="00CF4DE1">
        <w:rPr>
          <w:lang w:val="es-ES"/>
        </w:rPr>
        <w:t>stratificata</w:t>
      </w:r>
      <w:proofErr w:type="spellEnd"/>
      <w:r w:rsidR="00FF676D" w:rsidRPr="00CF4DE1">
        <w:rPr>
          <w:lang w:val="es-ES"/>
        </w:rPr>
        <w:t xml:space="preserve"> per </w:t>
      </w:r>
      <w:proofErr w:type="spellStart"/>
      <w:r w:rsidR="00FF676D" w:rsidRPr="00CF4DE1">
        <w:rPr>
          <w:lang w:val="es-ES"/>
        </w:rPr>
        <w:t>età</w:t>
      </w:r>
      <w:proofErr w:type="spellEnd"/>
      <w:r w:rsidR="00FF676D" w:rsidRPr="00CF4DE1">
        <w:rPr>
          <w:lang w:val="es-ES"/>
        </w:rPr>
        <w:t xml:space="preserve"> </w:t>
      </w:r>
      <w:proofErr w:type="spellStart"/>
      <w:r w:rsidR="00FF676D" w:rsidRPr="00CF4DE1">
        <w:rPr>
          <w:lang w:val="es-ES"/>
        </w:rPr>
        <w:t>tra</w:t>
      </w:r>
      <w:proofErr w:type="spellEnd"/>
      <w:r w:rsidR="00FF676D" w:rsidRPr="00CF4DE1">
        <w:rPr>
          <w:lang w:val="es-ES"/>
        </w:rPr>
        <w:t xml:space="preserve"> i </w:t>
      </w:r>
      <w:proofErr w:type="spellStart"/>
      <w:r w:rsidR="00FF676D" w:rsidRPr="00CF4DE1">
        <w:rPr>
          <w:lang w:val="es-ES"/>
        </w:rPr>
        <w:t>gruppi</w:t>
      </w:r>
      <w:proofErr w:type="spellEnd"/>
      <w:r w:rsidR="00FF676D" w:rsidRPr="00CF4DE1">
        <w:rPr>
          <w:lang w:val="es-ES"/>
        </w:rPr>
        <w:t xml:space="preserve"> di </w:t>
      </w:r>
      <w:proofErr w:type="spellStart"/>
      <w:r w:rsidR="00FF676D" w:rsidRPr="00CF4DE1">
        <w:rPr>
          <w:lang w:val="es-ES"/>
        </w:rPr>
        <w:t>dos</w:t>
      </w:r>
      <w:r w:rsidR="00C14D2C" w:rsidRPr="00CF4DE1">
        <w:rPr>
          <w:lang w:val="es-ES"/>
        </w:rPr>
        <w:t>e</w:t>
      </w:r>
      <w:proofErr w:type="spellEnd"/>
      <w:r w:rsidR="00FF676D" w:rsidRPr="00CF4DE1">
        <w:rPr>
          <w:lang w:val="es-ES"/>
        </w:rPr>
        <w:t xml:space="preserve">. I </w:t>
      </w:r>
      <w:proofErr w:type="spellStart"/>
      <w:r w:rsidR="00FF676D" w:rsidRPr="00CF4DE1">
        <w:rPr>
          <w:lang w:val="es-ES"/>
        </w:rPr>
        <w:t>risultati</w:t>
      </w:r>
      <w:proofErr w:type="spellEnd"/>
      <w:r w:rsidR="00FF676D" w:rsidRPr="00CF4DE1">
        <w:rPr>
          <w:lang w:val="es-ES"/>
        </w:rPr>
        <w:t xml:space="preserve"> </w:t>
      </w:r>
      <w:proofErr w:type="spellStart"/>
      <w:r w:rsidR="00C14D2C" w:rsidRPr="00CF4DE1">
        <w:rPr>
          <w:lang w:val="es-ES"/>
        </w:rPr>
        <w:t>sotto</w:t>
      </w:r>
      <w:proofErr w:type="spellEnd"/>
      <w:r w:rsidR="00C14D2C" w:rsidRPr="00CF4DE1">
        <w:rPr>
          <w:lang w:val="es-ES"/>
        </w:rPr>
        <w:t xml:space="preserve"> </w:t>
      </w:r>
      <w:proofErr w:type="spellStart"/>
      <w:r w:rsidR="00FF676D" w:rsidRPr="00CF4DE1">
        <w:rPr>
          <w:lang w:val="es-ES"/>
        </w:rPr>
        <w:t>riportati</w:t>
      </w:r>
      <w:proofErr w:type="spellEnd"/>
      <w:r w:rsidR="00FF676D" w:rsidRPr="00CF4DE1">
        <w:rPr>
          <w:lang w:val="es-ES"/>
        </w:rPr>
        <w:t xml:space="preserve"> </w:t>
      </w:r>
      <w:proofErr w:type="spellStart"/>
      <w:r w:rsidR="00FF676D" w:rsidRPr="00CF4DE1">
        <w:rPr>
          <w:lang w:val="es-ES"/>
        </w:rPr>
        <w:t>corrispondono</w:t>
      </w:r>
      <w:proofErr w:type="spellEnd"/>
      <w:r w:rsidR="00FF676D" w:rsidRPr="00CF4DE1">
        <w:rPr>
          <w:lang w:val="es-ES"/>
        </w:rPr>
        <w:t xml:space="preserve"> </w:t>
      </w:r>
      <w:proofErr w:type="spellStart"/>
      <w:r w:rsidR="00FF676D" w:rsidRPr="00CF4DE1">
        <w:rPr>
          <w:lang w:val="es-ES"/>
        </w:rPr>
        <w:t>alla</w:t>
      </w:r>
      <w:proofErr w:type="spellEnd"/>
      <w:r w:rsidR="00FF676D" w:rsidRPr="00CF4DE1">
        <w:rPr>
          <w:lang w:val="es-ES"/>
        </w:rPr>
        <w:t xml:space="preserve"> </w:t>
      </w:r>
      <w:proofErr w:type="spellStart"/>
      <w:r w:rsidR="00FF676D" w:rsidRPr="00CF4DE1">
        <w:rPr>
          <w:lang w:val="es-ES"/>
        </w:rPr>
        <w:t>popolazione</w:t>
      </w:r>
      <w:proofErr w:type="spellEnd"/>
      <w:r w:rsidR="00FF676D" w:rsidRPr="00CF4DE1">
        <w:rPr>
          <w:lang w:val="es-ES"/>
        </w:rPr>
        <w:t xml:space="preserve"> ITT </w:t>
      </w:r>
      <w:proofErr w:type="spellStart"/>
      <w:r w:rsidR="00FF676D" w:rsidRPr="00CF4DE1">
        <w:rPr>
          <w:lang w:val="es-ES"/>
        </w:rPr>
        <w:t>alla</w:t>
      </w:r>
      <w:proofErr w:type="spellEnd"/>
      <w:r w:rsidR="00FF676D" w:rsidRPr="00CF4DE1">
        <w:rPr>
          <w:lang w:val="es-ES"/>
        </w:rPr>
        <w:t xml:space="preserve"> </w:t>
      </w:r>
      <w:proofErr w:type="spellStart"/>
      <w:r w:rsidR="00FF676D" w:rsidRPr="00CF4DE1">
        <w:rPr>
          <w:lang w:val="es-ES"/>
        </w:rPr>
        <w:t>dose</w:t>
      </w:r>
      <w:proofErr w:type="spellEnd"/>
      <w:r w:rsidR="00FF676D" w:rsidRPr="00CF4DE1">
        <w:rPr>
          <w:lang w:val="es-ES"/>
        </w:rPr>
        <w:t xml:space="preserve"> </w:t>
      </w:r>
      <w:proofErr w:type="spellStart"/>
      <w:r w:rsidR="00FF676D" w:rsidRPr="00CF4DE1">
        <w:rPr>
          <w:lang w:val="es-ES"/>
        </w:rPr>
        <w:t>raccomandata</w:t>
      </w:r>
      <w:proofErr w:type="spellEnd"/>
      <w:r w:rsidR="00FF676D" w:rsidRPr="00CF4DE1">
        <w:rPr>
          <w:lang w:val="es-ES"/>
        </w:rPr>
        <w:t xml:space="preserve"> di 0,05 mg/kg/die.</w:t>
      </w:r>
    </w:p>
    <w:p w14:paraId="5CD35736" w14:textId="77777777" w:rsidR="00FF676D" w:rsidRPr="00CF4DE1" w:rsidRDefault="00FF676D" w:rsidP="004F6E27">
      <w:pPr>
        <w:spacing w:line="240" w:lineRule="auto"/>
        <w:rPr>
          <w:lang w:val="es-ES" w:eastAsia="ja-JP"/>
        </w:rPr>
      </w:pPr>
    </w:p>
    <w:p w14:paraId="32C58C28" w14:textId="77777777" w:rsidR="00FF676D" w:rsidRPr="00731B1A" w:rsidRDefault="00FF676D" w:rsidP="004F6E27">
      <w:pPr>
        <w:keepNext/>
        <w:spacing w:line="240" w:lineRule="auto"/>
        <w:rPr>
          <w:i/>
          <w:szCs w:val="22"/>
          <w:u w:val="single"/>
          <w:lang w:val="es-ES"/>
        </w:rPr>
      </w:pPr>
      <w:proofErr w:type="spellStart"/>
      <w:r w:rsidRPr="00731B1A">
        <w:rPr>
          <w:i/>
          <w:szCs w:val="22"/>
          <w:u w:val="single"/>
          <w:lang w:val="es-ES"/>
        </w:rPr>
        <w:t>Svezzamento</w:t>
      </w:r>
      <w:proofErr w:type="spellEnd"/>
      <w:r w:rsidRPr="00731B1A">
        <w:rPr>
          <w:i/>
          <w:szCs w:val="22"/>
          <w:u w:val="single"/>
          <w:lang w:val="es-ES"/>
        </w:rPr>
        <w:t xml:space="preserve"> completo</w:t>
      </w:r>
    </w:p>
    <w:p w14:paraId="5F9EB6B1" w14:textId="77777777" w:rsidR="00FF676D" w:rsidRPr="00CF4DE1" w:rsidRDefault="00FF676D" w:rsidP="004F6E27">
      <w:pPr>
        <w:spacing w:line="240" w:lineRule="auto"/>
        <w:rPr>
          <w:szCs w:val="22"/>
          <w:lang w:val="es-ES"/>
        </w:rPr>
      </w:pPr>
      <w:proofErr w:type="spellStart"/>
      <w:r w:rsidRPr="00CF4DE1">
        <w:rPr>
          <w:lang w:val="es-ES"/>
        </w:rPr>
        <w:t>Tre</w:t>
      </w:r>
      <w:proofErr w:type="spellEnd"/>
      <w:r w:rsidRPr="00CF4DE1">
        <w:rPr>
          <w:lang w:val="es-ES"/>
        </w:rPr>
        <w:t xml:space="preserve"> (3) </w:t>
      </w:r>
      <w:proofErr w:type="spellStart"/>
      <w:r w:rsidRPr="00CF4DE1">
        <w:rPr>
          <w:lang w:val="es-ES"/>
        </w:rPr>
        <w:t>soggetti</w:t>
      </w:r>
      <w:proofErr w:type="spellEnd"/>
      <w:r w:rsidRPr="00CF4DE1">
        <w:rPr>
          <w:lang w:val="es-ES"/>
        </w:rPr>
        <w:t xml:space="preserve"> </w:t>
      </w:r>
      <w:proofErr w:type="spellStart"/>
      <w:r w:rsidRPr="00CF4DE1">
        <w:rPr>
          <w:lang w:val="es-ES"/>
        </w:rPr>
        <w:t>pediatrici</w:t>
      </w:r>
      <w:proofErr w:type="spellEnd"/>
      <w:r w:rsidRPr="00CF4DE1">
        <w:rPr>
          <w:lang w:val="es-ES"/>
        </w:rPr>
        <w:t xml:space="preserve"> </w:t>
      </w:r>
      <w:r w:rsidR="00C14D2C" w:rsidRPr="00CF4DE1">
        <w:rPr>
          <w:lang w:val="es-ES"/>
        </w:rPr>
        <w:t>d</w:t>
      </w:r>
      <w:r w:rsidRPr="00CF4DE1">
        <w:rPr>
          <w:lang w:val="es-ES"/>
        </w:rPr>
        <w:t xml:space="preserve">el </w:t>
      </w:r>
      <w:proofErr w:type="spellStart"/>
      <w:r w:rsidRPr="00CF4DE1">
        <w:rPr>
          <w:lang w:val="es-ES"/>
        </w:rPr>
        <w:t>gruppo</w:t>
      </w:r>
      <w:proofErr w:type="spellEnd"/>
      <w:r w:rsidRPr="00CF4DE1">
        <w:rPr>
          <w:lang w:val="es-ES"/>
        </w:rPr>
        <w:t xml:space="preserve"> </w:t>
      </w:r>
      <w:proofErr w:type="spellStart"/>
      <w:r w:rsidR="00C14D2C" w:rsidRPr="00CF4DE1">
        <w:rPr>
          <w:lang w:val="es-ES"/>
        </w:rPr>
        <w:t>trattato</w:t>
      </w:r>
      <w:proofErr w:type="spellEnd"/>
      <w:r w:rsidR="00C14D2C" w:rsidRPr="00CF4DE1">
        <w:rPr>
          <w:lang w:val="es-ES"/>
        </w:rPr>
        <w:t xml:space="preserve"> </w:t>
      </w:r>
      <w:r w:rsidRPr="00CF4DE1">
        <w:rPr>
          <w:lang w:val="es-ES"/>
        </w:rPr>
        <w:t xml:space="preserve">con 0,05 mg/kg </w:t>
      </w:r>
      <w:proofErr w:type="spellStart"/>
      <w:r w:rsidRPr="00CF4DE1">
        <w:rPr>
          <w:lang w:val="es-ES"/>
        </w:rPr>
        <w:t>hanno</w:t>
      </w:r>
      <w:proofErr w:type="spellEnd"/>
      <w:r w:rsidRPr="00CF4DE1">
        <w:rPr>
          <w:lang w:val="es-ES"/>
        </w:rPr>
        <w:t xml:space="preserve"> </w:t>
      </w:r>
      <w:proofErr w:type="spellStart"/>
      <w:r w:rsidRPr="00CF4DE1">
        <w:rPr>
          <w:lang w:val="es-ES"/>
        </w:rPr>
        <w:t>raggiunto</w:t>
      </w:r>
      <w:proofErr w:type="spellEnd"/>
      <w:r w:rsidRPr="00CF4DE1">
        <w:rPr>
          <w:lang w:val="es-ES"/>
        </w:rPr>
        <w:t xml:space="preserve"> </w:t>
      </w:r>
      <w:proofErr w:type="spellStart"/>
      <w:r w:rsidRPr="00CF4DE1">
        <w:rPr>
          <w:lang w:val="es-ES"/>
        </w:rPr>
        <w:t>l’endpoint</w:t>
      </w:r>
      <w:proofErr w:type="spellEnd"/>
      <w:r w:rsidRPr="00CF4DE1">
        <w:rPr>
          <w:lang w:val="es-ES"/>
        </w:rPr>
        <w:t xml:space="preserve"> </w:t>
      </w:r>
      <w:proofErr w:type="spellStart"/>
      <w:r w:rsidRPr="00CF4DE1">
        <w:rPr>
          <w:lang w:val="es-ES"/>
        </w:rPr>
        <w:t>aggiuntivo</w:t>
      </w:r>
      <w:proofErr w:type="spellEnd"/>
      <w:r w:rsidRPr="00CF4DE1">
        <w:rPr>
          <w:lang w:val="es-ES"/>
        </w:rPr>
        <w:t xml:space="preserve"> </w:t>
      </w:r>
      <w:r w:rsidR="00C14D2C" w:rsidRPr="00CF4DE1">
        <w:rPr>
          <w:lang w:val="es-ES"/>
        </w:rPr>
        <w:t xml:space="preserve">di </w:t>
      </w:r>
      <w:proofErr w:type="spellStart"/>
      <w:r w:rsidRPr="00CF4DE1">
        <w:rPr>
          <w:lang w:val="es-ES"/>
        </w:rPr>
        <w:t>autonomia</w:t>
      </w:r>
      <w:proofErr w:type="spellEnd"/>
      <w:r w:rsidRPr="00CF4DE1">
        <w:rPr>
          <w:lang w:val="es-ES"/>
        </w:rPr>
        <w:t xml:space="preserve"> </w:t>
      </w:r>
      <w:proofErr w:type="spellStart"/>
      <w:r w:rsidRPr="00CF4DE1">
        <w:rPr>
          <w:lang w:val="es-ES"/>
        </w:rPr>
        <w:t>enterale</w:t>
      </w:r>
      <w:proofErr w:type="spellEnd"/>
      <w:r w:rsidRPr="00CF4DE1">
        <w:rPr>
          <w:lang w:val="es-ES"/>
        </w:rPr>
        <w:t xml:space="preserve"> entro la </w:t>
      </w:r>
      <w:proofErr w:type="spellStart"/>
      <w:r w:rsidRPr="00CF4DE1">
        <w:rPr>
          <w:lang w:val="es-ES"/>
        </w:rPr>
        <w:t>settimana</w:t>
      </w:r>
      <w:proofErr w:type="spellEnd"/>
      <w:r w:rsidRPr="00CF4DE1">
        <w:rPr>
          <w:lang w:val="es-ES"/>
        </w:rPr>
        <w:t> 24.</w:t>
      </w:r>
    </w:p>
    <w:p w14:paraId="66D38E2C" w14:textId="77777777" w:rsidR="00FF676D" w:rsidRPr="00CF4DE1" w:rsidRDefault="00FF676D" w:rsidP="004F6E27">
      <w:pPr>
        <w:spacing w:line="240" w:lineRule="auto"/>
        <w:rPr>
          <w:szCs w:val="22"/>
          <w:lang w:val="es-ES"/>
        </w:rPr>
      </w:pPr>
    </w:p>
    <w:p w14:paraId="5D022113" w14:textId="77777777" w:rsidR="00FF676D" w:rsidRPr="00731B1A" w:rsidRDefault="00FF676D" w:rsidP="004F6E27">
      <w:pPr>
        <w:keepNext/>
        <w:spacing w:line="240" w:lineRule="auto"/>
        <w:rPr>
          <w:i/>
          <w:szCs w:val="22"/>
          <w:u w:val="single"/>
          <w:lang w:val="es-ES"/>
        </w:rPr>
      </w:pPr>
      <w:proofErr w:type="spellStart"/>
      <w:r w:rsidRPr="00731B1A">
        <w:rPr>
          <w:i/>
          <w:szCs w:val="22"/>
          <w:u w:val="single"/>
          <w:lang w:val="es-ES"/>
        </w:rPr>
        <w:t>Riduzione</w:t>
      </w:r>
      <w:proofErr w:type="spellEnd"/>
      <w:r w:rsidRPr="00731B1A">
        <w:rPr>
          <w:i/>
          <w:szCs w:val="22"/>
          <w:u w:val="single"/>
          <w:lang w:val="es-ES"/>
        </w:rPr>
        <w:t xml:space="preserve"> del </w:t>
      </w:r>
      <w:proofErr w:type="spellStart"/>
      <w:r w:rsidRPr="00731B1A">
        <w:rPr>
          <w:i/>
          <w:szCs w:val="22"/>
          <w:u w:val="single"/>
          <w:lang w:val="es-ES"/>
        </w:rPr>
        <w:t>volume</w:t>
      </w:r>
      <w:proofErr w:type="spellEnd"/>
      <w:r w:rsidRPr="00731B1A">
        <w:rPr>
          <w:i/>
          <w:szCs w:val="22"/>
          <w:u w:val="single"/>
          <w:lang w:val="es-ES"/>
        </w:rPr>
        <w:t xml:space="preserve"> </w:t>
      </w:r>
      <w:r w:rsidR="006636D2" w:rsidRPr="00731B1A">
        <w:rPr>
          <w:i/>
          <w:szCs w:val="22"/>
          <w:u w:val="single"/>
          <w:lang w:val="es-ES"/>
        </w:rPr>
        <w:t>di</w:t>
      </w:r>
      <w:r w:rsidRPr="00731B1A">
        <w:rPr>
          <w:i/>
          <w:szCs w:val="22"/>
          <w:u w:val="single"/>
          <w:lang w:val="es-ES"/>
        </w:rPr>
        <w:t xml:space="preserve"> </w:t>
      </w:r>
      <w:proofErr w:type="spellStart"/>
      <w:r w:rsidRPr="00731B1A">
        <w:rPr>
          <w:i/>
          <w:szCs w:val="22"/>
          <w:u w:val="single"/>
          <w:lang w:val="es-ES"/>
        </w:rPr>
        <w:t>nutrizione</w:t>
      </w:r>
      <w:proofErr w:type="spellEnd"/>
      <w:r w:rsidRPr="00731B1A">
        <w:rPr>
          <w:i/>
          <w:szCs w:val="22"/>
          <w:u w:val="single"/>
          <w:lang w:val="es-ES"/>
        </w:rPr>
        <w:t xml:space="preserve"> </w:t>
      </w:r>
      <w:proofErr w:type="spellStart"/>
      <w:r w:rsidRPr="00731B1A">
        <w:rPr>
          <w:i/>
          <w:szCs w:val="22"/>
          <w:u w:val="single"/>
          <w:lang w:val="es-ES"/>
        </w:rPr>
        <w:t>parenterale</w:t>
      </w:r>
      <w:proofErr w:type="spellEnd"/>
    </w:p>
    <w:p w14:paraId="35BBAFBE" w14:textId="0C72C811" w:rsidR="00FF676D" w:rsidRDefault="00FF676D" w:rsidP="004F6E27">
      <w:pPr>
        <w:pStyle w:val="Paragraph"/>
        <w:widowControl w:val="0"/>
        <w:spacing w:after="0"/>
        <w:rPr>
          <w:bCs w:val="0"/>
          <w:sz w:val="22"/>
          <w:szCs w:val="22"/>
          <w:lang w:val="es-ES"/>
        </w:rPr>
      </w:pPr>
      <w:proofErr w:type="spellStart"/>
      <w:r w:rsidRPr="00CF4DE1">
        <w:rPr>
          <w:bCs w:val="0"/>
          <w:sz w:val="22"/>
          <w:szCs w:val="22"/>
          <w:lang w:val="es-ES"/>
        </w:rPr>
        <w:t>Sulla</w:t>
      </w:r>
      <w:proofErr w:type="spellEnd"/>
      <w:r w:rsidRPr="00CF4DE1">
        <w:rPr>
          <w:bCs w:val="0"/>
          <w:sz w:val="22"/>
          <w:szCs w:val="22"/>
          <w:lang w:val="es-ES"/>
        </w:rPr>
        <w:t xml:space="preserve"> base </w:t>
      </w:r>
      <w:proofErr w:type="spellStart"/>
      <w:r w:rsidRPr="00CF4DE1">
        <w:rPr>
          <w:bCs w:val="0"/>
          <w:sz w:val="22"/>
          <w:szCs w:val="22"/>
          <w:lang w:val="es-ES"/>
        </w:rPr>
        <w:t>dei</w:t>
      </w:r>
      <w:proofErr w:type="spellEnd"/>
      <w:r w:rsidRPr="00CF4DE1">
        <w:rPr>
          <w:bCs w:val="0"/>
          <w:sz w:val="22"/>
          <w:szCs w:val="22"/>
          <w:lang w:val="es-ES"/>
        </w:rPr>
        <w:t xml:space="preserve"> </w:t>
      </w:r>
      <w:proofErr w:type="spellStart"/>
      <w:r w:rsidRPr="00CF4DE1">
        <w:rPr>
          <w:bCs w:val="0"/>
          <w:sz w:val="22"/>
          <w:szCs w:val="22"/>
          <w:lang w:val="es-ES"/>
        </w:rPr>
        <w:t>dati</w:t>
      </w:r>
      <w:proofErr w:type="spellEnd"/>
      <w:r w:rsidRPr="00CF4DE1">
        <w:rPr>
          <w:bCs w:val="0"/>
          <w:sz w:val="22"/>
          <w:szCs w:val="22"/>
          <w:lang w:val="es-ES"/>
        </w:rPr>
        <w:t xml:space="preserve"> </w:t>
      </w:r>
      <w:proofErr w:type="spellStart"/>
      <w:r w:rsidR="00C14D2C" w:rsidRPr="00CF4DE1">
        <w:rPr>
          <w:bCs w:val="0"/>
          <w:sz w:val="22"/>
          <w:szCs w:val="22"/>
          <w:lang w:val="es-ES"/>
        </w:rPr>
        <w:t>derivati</w:t>
      </w:r>
      <w:proofErr w:type="spellEnd"/>
      <w:r w:rsidR="00C14D2C" w:rsidRPr="00CF4DE1">
        <w:rPr>
          <w:bCs w:val="0"/>
          <w:sz w:val="22"/>
          <w:szCs w:val="22"/>
          <w:lang w:val="es-ES"/>
        </w:rPr>
        <w:t xml:space="preserve"> </w:t>
      </w:r>
      <w:proofErr w:type="spellStart"/>
      <w:r w:rsidR="00C14D2C" w:rsidRPr="00CF4DE1">
        <w:rPr>
          <w:bCs w:val="0"/>
          <w:sz w:val="22"/>
          <w:szCs w:val="22"/>
          <w:lang w:val="es-ES"/>
        </w:rPr>
        <w:t>dai</w:t>
      </w:r>
      <w:proofErr w:type="spellEnd"/>
      <w:r w:rsidR="00C14D2C" w:rsidRPr="00CF4DE1">
        <w:rPr>
          <w:bCs w:val="0"/>
          <w:sz w:val="22"/>
          <w:szCs w:val="22"/>
          <w:lang w:val="es-ES"/>
        </w:rPr>
        <w:t xml:space="preserve"> </w:t>
      </w:r>
      <w:proofErr w:type="spellStart"/>
      <w:r w:rsidRPr="00CF4DE1">
        <w:rPr>
          <w:bCs w:val="0"/>
          <w:sz w:val="22"/>
          <w:szCs w:val="22"/>
          <w:lang w:val="es-ES"/>
        </w:rPr>
        <w:t>diari</w:t>
      </w:r>
      <w:proofErr w:type="spellEnd"/>
      <w:r w:rsidRPr="00CF4DE1">
        <w:rPr>
          <w:bCs w:val="0"/>
          <w:sz w:val="22"/>
          <w:szCs w:val="22"/>
          <w:lang w:val="es-ES"/>
        </w:rPr>
        <w:t xml:space="preserve"> </w:t>
      </w:r>
      <w:proofErr w:type="spellStart"/>
      <w:r w:rsidR="00C14D2C" w:rsidRPr="00CF4DE1">
        <w:rPr>
          <w:bCs w:val="0"/>
          <w:sz w:val="22"/>
          <w:szCs w:val="22"/>
          <w:lang w:val="es-ES"/>
        </w:rPr>
        <w:t>personali</w:t>
      </w:r>
      <w:proofErr w:type="spellEnd"/>
      <w:r w:rsidRPr="00CF4DE1">
        <w:rPr>
          <w:bCs w:val="0"/>
          <w:sz w:val="22"/>
          <w:szCs w:val="22"/>
          <w:lang w:val="es-ES"/>
        </w:rPr>
        <w:t>, 18 </w:t>
      </w:r>
      <w:proofErr w:type="spellStart"/>
      <w:r w:rsidRPr="00CF4DE1">
        <w:rPr>
          <w:bCs w:val="0"/>
          <w:sz w:val="22"/>
          <w:szCs w:val="22"/>
          <w:lang w:val="es-ES"/>
        </w:rPr>
        <w:t>soggetti</w:t>
      </w:r>
      <w:proofErr w:type="spellEnd"/>
      <w:r w:rsidRPr="00CF4DE1">
        <w:rPr>
          <w:bCs w:val="0"/>
          <w:sz w:val="22"/>
          <w:szCs w:val="22"/>
          <w:lang w:val="es-ES"/>
        </w:rPr>
        <w:t xml:space="preserve"> (69,2%) nel </w:t>
      </w:r>
      <w:proofErr w:type="spellStart"/>
      <w:r w:rsidRPr="00CF4DE1">
        <w:rPr>
          <w:bCs w:val="0"/>
          <w:sz w:val="22"/>
          <w:szCs w:val="22"/>
          <w:lang w:val="es-ES"/>
        </w:rPr>
        <w:t>gruppo</w:t>
      </w:r>
      <w:proofErr w:type="spellEnd"/>
      <w:r w:rsidRPr="00CF4DE1">
        <w:rPr>
          <w:bCs w:val="0"/>
          <w:sz w:val="22"/>
          <w:szCs w:val="22"/>
          <w:lang w:val="es-ES"/>
        </w:rPr>
        <w:t xml:space="preserve"> </w:t>
      </w:r>
      <w:proofErr w:type="spellStart"/>
      <w:r w:rsidR="00C14D2C" w:rsidRPr="00CF4DE1">
        <w:rPr>
          <w:bCs w:val="0"/>
          <w:sz w:val="22"/>
          <w:szCs w:val="22"/>
          <w:lang w:val="es-ES"/>
        </w:rPr>
        <w:t>trattato</w:t>
      </w:r>
      <w:proofErr w:type="spellEnd"/>
      <w:r w:rsidR="00C14D2C" w:rsidRPr="00CF4DE1">
        <w:rPr>
          <w:bCs w:val="0"/>
          <w:sz w:val="22"/>
          <w:szCs w:val="22"/>
          <w:lang w:val="es-ES"/>
        </w:rPr>
        <w:t xml:space="preserve"> </w:t>
      </w:r>
      <w:r w:rsidRPr="00CF4DE1">
        <w:rPr>
          <w:bCs w:val="0"/>
          <w:sz w:val="22"/>
          <w:szCs w:val="22"/>
          <w:lang w:val="es-ES"/>
        </w:rPr>
        <w:t>con 0,05 mg/kg</w:t>
      </w:r>
      <w:r w:rsidRPr="00CF4DE1">
        <w:rPr>
          <w:sz w:val="22"/>
          <w:szCs w:val="22"/>
          <w:lang w:val="es-ES"/>
        </w:rPr>
        <w:t>/die</w:t>
      </w:r>
      <w:r w:rsidRPr="00CF4DE1">
        <w:rPr>
          <w:bCs w:val="0"/>
          <w:sz w:val="22"/>
          <w:szCs w:val="22"/>
          <w:lang w:val="es-ES"/>
        </w:rPr>
        <w:t xml:space="preserve"> </w:t>
      </w:r>
      <w:proofErr w:type="spellStart"/>
      <w:r w:rsidRPr="00CF4DE1">
        <w:rPr>
          <w:bCs w:val="0"/>
          <w:sz w:val="22"/>
          <w:szCs w:val="22"/>
          <w:lang w:val="es-ES"/>
        </w:rPr>
        <w:t>hanno</w:t>
      </w:r>
      <w:proofErr w:type="spellEnd"/>
      <w:r w:rsidRPr="00CF4DE1">
        <w:rPr>
          <w:bCs w:val="0"/>
          <w:sz w:val="22"/>
          <w:szCs w:val="22"/>
          <w:lang w:val="es-ES"/>
        </w:rPr>
        <w:t xml:space="preserve"> </w:t>
      </w:r>
      <w:proofErr w:type="spellStart"/>
      <w:r w:rsidR="00C14D2C" w:rsidRPr="00CF4DE1">
        <w:rPr>
          <w:bCs w:val="0"/>
          <w:sz w:val="22"/>
          <w:szCs w:val="22"/>
          <w:lang w:val="es-ES"/>
        </w:rPr>
        <w:t>conseguito</w:t>
      </w:r>
      <w:proofErr w:type="spellEnd"/>
      <w:r w:rsidR="00C14D2C" w:rsidRPr="00CF4DE1">
        <w:rPr>
          <w:bCs w:val="0"/>
          <w:sz w:val="22"/>
          <w:szCs w:val="22"/>
          <w:lang w:val="es-ES"/>
        </w:rPr>
        <w:t xml:space="preserve"> </w:t>
      </w:r>
      <w:proofErr w:type="spellStart"/>
      <w:r w:rsidRPr="00CF4DE1">
        <w:rPr>
          <w:bCs w:val="0"/>
          <w:sz w:val="22"/>
          <w:szCs w:val="22"/>
          <w:lang w:val="es-ES"/>
        </w:rPr>
        <w:t>l’endpoint</w:t>
      </w:r>
      <w:proofErr w:type="spellEnd"/>
      <w:r w:rsidRPr="00CF4DE1">
        <w:rPr>
          <w:bCs w:val="0"/>
          <w:sz w:val="22"/>
          <w:szCs w:val="22"/>
          <w:lang w:val="es-ES"/>
        </w:rPr>
        <w:t xml:space="preserve"> primario di </w:t>
      </w:r>
      <w:proofErr w:type="spellStart"/>
      <w:r w:rsidRPr="00CF4DE1">
        <w:rPr>
          <w:bCs w:val="0"/>
          <w:sz w:val="22"/>
          <w:szCs w:val="22"/>
          <w:lang w:val="es-ES"/>
        </w:rPr>
        <w:t>riduzione</w:t>
      </w:r>
      <w:proofErr w:type="spellEnd"/>
      <w:r w:rsidRPr="00CF4DE1">
        <w:rPr>
          <w:bCs w:val="0"/>
          <w:sz w:val="22"/>
          <w:szCs w:val="22"/>
          <w:lang w:val="es-ES"/>
        </w:rPr>
        <w:t xml:space="preserve"> ≥ 20% del </w:t>
      </w:r>
      <w:proofErr w:type="spellStart"/>
      <w:r w:rsidRPr="00CF4DE1">
        <w:rPr>
          <w:bCs w:val="0"/>
          <w:sz w:val="22"/>
          <w:szCs w:val="22"/>
          <w:lang w:val="es-ES"/>
        </w:rPr>
        <w:t>volume</w:t>
      </w:r>
      <w:proofErr w:type="spellEnd"/>
      <w:r w:rsidRPr="00CF4DE1">
        <w:rPr>
          <w:bCs w:val="0"/>
          <w:sz w:val="22"/>
          <w:szCs w:val="22"/>
          <w:lang w:val="es-ES"/>
        </w:rPr>
        <w:t xml:space="preserve"> </w:t>
      </w:r>
      <w:r w:rsidR="00F925FA" w:rsidRPr="00CF4DE1">
        <w:rPr>
          <w:bCs w:val="0"/>
          <w:sz w:val="22"/>
          <w:szCs w:val="22"/>
          <w:lang w:val="es-ES"/>
        </w:rPr>
        <w:t xml:space="preserve">di </w:t>
      </w:r>
      <w:proofErr w:type="spellStart"/>
      <w:r w:rsidR="00F925FA" w:rsidRPr="00CF4DE1">
        <w:rPr>
          <w:bCs w:val="0"/>
          <w:sz w:val="22"/>
          <w:szCs w:val="22"/>
          <w:lang w:val="es-ES"/>
        </w:rPr>
        <w:t>nutrizione</w:t>
      </w:r>
      <w:proofErr w:type="spellEnd"/>
      <w:r w:rsidR="00F925FA" w:rsidRPr="00CF4DE1">
        <w:rPr>
          <w:bCs w:val="0"/>
          <w:sz w:val="22"/>
          <w:szCs w:val="22"/>
          <w:lang w:val="es-ES"/>
        </w:rPr>
        <w:t xml:space="preserve"> </w:t>
      </w:r>
      <w:proofErr w:type="spellStart"/>
      <w:r w:rsidR="00F925FA" w:rsidRPr="00CF4DE1">
        <w:rPr>
          <w:bCs w:val="0"/>
          <w:sz w:val="22"/>
          <w:szCs w:val="22"/>
          <w:lang w:val="es-ES"/>
        </w:rPr>
        <w:t>parenterale</w:t>
      </w:r>
      <w:proofErr w:type="spellEnd"/>
      <w:r w:rsidR="00F925FA" w:rsidRPr="00CF4DE1">
        <w:rPr>
          <w:bCs w:val="0"/>
          <w:sz w:val="22"/>
          <w:szCs w:val="22"/>
          <w:lang w:val="es-ES"/>
        </w:rPr>
        <w:t>/endovenosa</w:t>
      </w:r>
      <w:r w:rsidRPr="00CF4DE1">
        <w:rPr>
          <w:bCs w:val="0"/>
          <w:sz w:val="22"/>
          <w:szCs w:val="22"/>
          <w:lang w:val="es-ES"/>
        </w:rPr>
        <w:t xml:space="preserve"> </w:t>
      </w:r>
      <w:proofErr w:type="spellStart"/>
      <w:r w:rsidRPr="00CF4DE1">
        <w:rPr>
          <w:bCs w:val="0"/>
          <w:sz w:val="22"/>
          <w:szCs w:val="22"/>
          <w:lang w:val="es-ES"/>
        </w:rPr>
        <w:t>alla</w:t>
      </w:r>
      <w:proofErr w:type="spellEnd"/>
      <w:r w:rsidRPr="00CF4DE1">
        <w:rPr>
          <w:bCs w:val="0"/>
          <w:sz w:val="22"/>
          <w:szCs w:val="22"/>
          <w:lang w:val="es-ES"/>
        </w:rPr>
        <w:t xml:space="preserve"> fine del </w:t>
      </w:r>
      <w:proofErr w:type="spellStart"/>
      <w:r w:rsidRPr="00CF4DE1">
        <w:rPr>
          <w:bCs w:val="0"/>
          <w:sz w:val="22"/>
          <w:szCs w:val="22"/>
          <w:lang w:val="es-ES"/>
        </w:rPr>
        <w:t>trattamento</w:t>
      </w:r>
      <w:proofErr w:type="spellEnd"/>
      <w:r w:rsidRPr="00CF4DE1">
        <w:rPr>
          <w:bCs w:val="0"/>
          <w:sz w:val="22"/>
          <w:szCs w:val="22"/>
          <w:lang w:val="es-ES"/>
        </w:rPr>
        <w:t xml:space="preserve">, </w:t>
      </w:r>
      <w:proofErr w:type="spellStart"/>
      <w:r w:rsidRPr="00CF4DE1">
        <w:rPr>
          <w:bCs w:val="0"/>
          <w:sz w:val="22"/>
          <w:szCs w:val="22"/>
          <w:lang w:val="es-ES"/>
        </w:rPr>
        <w:t>rispetto</w:t>
      </w:r>
      <w:proofErr w:type="spellEnd"/>
      <w:r w:rsidRPr="00CF4DE1">
        <w:rPr>
          <w:bCs w:val="0"/>
          <w:sz w:val="22"/>
          <w:szCs w:val="22"/>
          <w:lang w:val="es-ES"/>
        </w:rPr>
        <w:t xml:space="preserve"> al </w:t>
      </w:r>
      <w:proofErr w:type="spellStart"/>
      <w:r w:rsidRPr="00CF4DE1">
        <w:rPr>
          <w:bCs w:val="0"/>
          <w:sz w:val="22"/>
          <w:szCs w:val="22"/>
          <w:lang w:val="es-ES"/>
        </w:rPr>
        <w:t>basale</w:t>
      </w:r>
      <w:proofErr w:type="spellEnd"/>
      <w:r w:rsidRPr="00CF4DE1">
        <w:rPr>
          <w:bCs w:val="0"/>
          <w:sz w:val="22"/>
          <w:szCs w:val="22"/>
          <w:lang w:val="es-ES"/>
        </w:rPr>
        <w:t xml:space="preserve">; nel </w:t>
      </w:r>
      <w:proofErr w:type="spellStart"/>
      <w:r w:rsidRPr="00CF4DE1">
        <w:rPr>
          <w:bCs w:val="0"/>
          <w:sz w:val="22"/>
          <w:szCs w:val="22"/>
          <w:lang w:val="es-ES"/>
        </w:rPr>
        <w:t>braccio</w:t>
      </w:r>
      <w:proofErr w:type="spellEnd"/>
      <w:r w:rsidRPr="00CF4DE1">
        <w:rPr>
          <w:bCs w:val="0"/>
          <w:sz w:val="22"/>
          <w:szCs w:val="22"/>
          <w:lang w:val="es-ES"/>
        </w:rPr>
        <w:t xml:space="preserve"> </w:t>
      </w:r>
      <w:proofErr w:type="spellStart"/>
      <w:r w:rsidR="00C14D2C" w:rsidRPr="00CF4DE1">
        <w:rPr>
          <w:bCs w:val="0"/>
          <w:sz w:val="22"/>
          <w:szCs w:val="22"/>
          <w:lang w:val="es-ES"/>
        </w:rPr>
        <w:t>trattato</w:t>
      </w:r>
      <w:proofErr w:type="spellEnd"/>
      <w:r w:rsidR="00C14D2C" w:rsidRPr="00CF4DE1">
        <w:rPr>
          <w:bCs w:val="0"/>
          <w:sz w:val="22"/>
          <w:szCs w:val="22"/>
          <w:lang w:val="es-ES"/>
        </w:rPr>
        <w:t xml:space="preserve"> con lo standard di cura</w:t>
      </w:r>
      <w:r w:rsidRPr="00CF4DE1">
        <w:rPr>
          <w:bCs w:val="0"/>
          <w:sz w:val="22"/>
          <w:szCs w:val="22"/>
          <w:lang w:val="es-ES"/>
        </w:rPr>
        <w:t>, 1</w:t>
      </w:r>
      <w:r w:rsidR="005444DC" w:rsidRPr="00CF4DE1">
        <w:rPr>
          <w:bCs w:val="0"/>
          <w:sz w:val="22"/>
          <w:szCs w:val="22"/>
          <w:lang w:val="es-ES"/>
        </w:rPr>
        <w:t> </w:t>
      </w:r>
      <w:r w:rsidRPr="00CF4DE1">
        <w:rPr>
          <w:bCs w:val="0"/>
          <w:sz w:val="22"/>
          <w:szCs w:val="22"/>
          <w:lang w:val="es-ES"/>
        </w:rPr>
        <w:t xml:space="preserve">(11,1%) </w:t>
      </w:r>
      <w:proofErr w:type="spellStart"/>
      <w:r w:rsidR="00C14D2C" w:rsidRPr="00CF4DE1">
        <w:rPr>
          <w:bCs w:val="0"/>
          <w:sz w:val="22"/>
          <w:szCs w:val="22"/>
          <w:lang w:val="es-ES"/>
        </w:rPr>
        <w:t>soggetto</w:t>
      </w:r>
      <w:proofErr w:type="spellEnd"/>
      <w:r w:rsidR="00C14D2C" w:rsidRPr="00CF4DE1">
        <w:rPr>
          <w:bCs w:val="0"/>
          <w:sz w:val="22"/>
          <w:szCs w:val="22"/>
          <w:lang w:val="es-ES"/>
        </w:rPr>
        <w:t xml:space="preserve"> </w:t>
      </w:r>
      <w:r w:rsidRPr="00CF4DE1">
        <w:rPr>
          <w:bCs w:val="0"/>
          <w:sz w:val="22"/>
          <w:szCs w:val="22"/>
          <w:lang w:val="es-ES"/>
        </w:rPr>
        <w:t xml:space="preserve">ha </w:t>
      </w:r>
      <w:proofErr w:type="spellStart"/>
      <w:r w:rsidRPr="00CF4DE1">
        <w:rPr>
          <w:bCs w:val="0"/>
          <w:sz w:val="22"/>
          <w:szCs w:val="22"/>
          <w:lang w:val="es-ES"/>
        </w:rPr>
        <w:t>raggiunto</w:t>
      </w:r>
      <w:proofErr w:type="spellEnd"/>
      <w:r w:rsidRPr="00CF4DE1">
        <w:rPr>
          <w:bCs w:val="0"/>
          <w:sz w:val="22"/>
          <w:szCs w:val="22"/>
          <w:lang w:val="es-ES"/>
        </w:rPr>
        <w:t xml:space="preserve"> </w:t>
      </w:r>
      <w:proofErr w:type="spellStart"/>
      <w:r w:rsidRPr="00CF4DE1">
        <w:rPr>
          <w:bCs w:val="0"/>
          <w:sz w:val="22"/>
          <w:szCs w:val="22"/>
          <w:lang w:val="es-ES"/>
        </w:rPr>
        <w:t>questo</w:t>
      </w:r>
      <w:proofErr w:type="spellEnd"/>
      <w:r w:rsidRPr="00CF4DE1">
        <w:rPr>
          <w:bCs w:val="0"/>
          <w:sz w:val="22"/>
          <w:szCs w:val="22"/>
          <w:lang w:val="es-ES"/>
        </w:rPr>
        <w:t xml:space="preserve"> </w:t>
      </w:r>
      <w:proofErr w:type="spellStart"/>
      <w:r w:rsidRPr="00CF4DE1">
        <w:rPr>
          <w:bCs w:val="0"/>
          <w:sz w:val="22"/>
          <w:szCs w:val="22"/>
          <w:lang w:val="es-ES"/>
        </w:rPr>
        <w:t>endpoint</w:t>
      </w:r>
      <w:proofErr w:type="spellEnd"/>
      <w:r w:rsidRPr="00CF4DE1">
        <w:rPr>
          <w:bCs w:val="0"/>
          <w:sz w:val="22"/>
          <w:szCs w:val="22"/>
          <w:lang w:val="es-ES"/>
        </w:rPr>
        <w:t>.</w:t>
      </w:r>
    </w:p>
    <w:p w14:paraId="001E3240" w14:textId="77777777" w:rsidR="00921A4C" w:rsidRPr="00CF4DE1" w:rsidRDefault="00921A4C" w:rsidP="00731B1A">
      <w:pPr>
        <w:pStyle w:val="Paragraph"/>
        <w:widowControl w:val="0"/>
        <w:spacing w:after="0"/>
        <w:rPr>
          <w:sz w:val="22"/>
          <w:szCs w:val="22"/>
          <w:lang w:val="es-ES"/>
        </w:rPr>
      </w:pPr>
    </w:p>
    <w:p w14:paraId="7C51DDB1" w14:textId="6F9CDA28" w:rsidR="00FF676D" w:rsidRDefault="00C14D2C" w:rsidP="004F6E27">
      <w:pPr>
        <w:pStyle w:val="Paragraph"/>
        <w:widowControl w:val="0"/>
        <w:spacing w:after="0"/>
        <w:rPr>
          <w:bCs w:val="0"/>
          <w:sz w:val="22"/>
          <w:szCs w:val="22"/>
          <w:lang w:val="es-ES"/>
        </w:rPr>
      </w:pPr>
      <w:r w:rsidRPr="00CF4DE1">
        <w:rPr>
          <w:bCs w:val="0"/>
          <w:sz w:val="22"/>
          <w:szCs w:val="22"/>
          <w:lang w:val="es-ES"/>
        </w:rPr>
        <w:t xml:space="preserve">Alla </w:t>
      </w:r>
      <w:proofErr w:type="spellStart"/>
      <w:r w:rsidRPr="00CF4DE1">
        <w:rPr>
          <w:bCs w:val="0"/>
          <w:sz w:val="22"/>
          <w:szCs w:val="22"/>
          <w:lang w:val="es-ES"/>
        </w:rPr>
        <w:t>Settimana</w:t>
      </w:r>
      <w:proofErr w:type="spellEnd"/>
      <w:r w:rsidRPr="00CF4DE1">
        <w:rPr>
          <w:bCs w:val="0"/>
          <w:sz w:val="22"/>
          <w:szCs w:val="22"/>
          <w:lang w:val="es-ES"/>
        </w:rPr>
        <w:t xml:space="preserve"> 24, </w:t>
      </w:r>
      <w:r w:rsidR="00B53C06" w:rsidRPr="00CF4DE1">
        <w:rPr>
          <w:bCs w:val="0"/>
          <w:sz w:val="22"/>
          <w:szCs w:val="22"/>
          <w:lang w:val="es-ES"/>
        </w:rPr>
        <w:t>l</w:t>
      </w:r>
      <w:r w:rsidR="00FF676D" w:rsidRPr="00CF4DE1">
        <w:rPr>
          <w:bCs w:val="0"/>
          <w:sz w:val="22"/>
          <w:szCs w:val="22"/>
          <w:lang w:val="es-ES"/>
        </w:rPr>
        <w:t xml:space="preserve">a </w:t>
      </w:r>
      <w:proofErr w:type="spellStart"/>
      <w:r w:rsidR="00FF676D" w:rsidRPr="00CF4DE1">
        <w:rPr>
          <w:bCs w:val="0"/>
          <w:sz w:val="22"/>
          <w:szCs w:val="22"/>
          <w:lang w:val="es-ES"/>
        </w:rPr>
        <w:t>variazione</w:t>
      </w:r>
      <w:proofErr w:type="spellEnd"/>
      <w:r w:rsidR="00FF676D" w:rsidRPr="00CF4DE1">
        <w:rPr>
          <w:bCs w:val="0"/>
          <w:sz w:val="22"/>
          <w:szCs w:val="22"/>
          <w:lang w:val="es-ES"/>
        </w:rPr>
        <w:t xml:space="preserve"> media del </w:t>
      </w:r>
      <w:proofErr w:type="spellStart"/>
      <w:r w:rsidR="00FF676D" w:rsidRPr="00CF4DE1">
        <w:rPr>
          <w:bCs w:val="0"/>
          <w:sz w:val="22"/>
          <w:szCs w:val="22"/>
          <w:lang w:val="es-ES"/>
        </w:rPr>
        <w:t>volume</w:t>
      </w:r>
      <w:proofErr w:type="spellEnd"/>
      <w:r w:rsidR="00FF676D" w:rsidRPr="00CF4DE1">
        <w:rPr>
          <w:bCs w:val="0"/>
          <w:sz w:val="22"/>
          <w:szCs w:val="22"/>
          <w:lang w:val="es-ES"/>
        </w:rPr>
        <w:t xml:space="preserve"> di </w:t>
      </w:r>
      <w:proofErr w:type="spellStart"/>
      <w:r w:rsidR="00FF676D" w:rsidRPr="00CF4DE1">
        <w:rPr>
          <w:bCs w:val="0"/>
          <w:sz w:val="22"/>
          <w:szCs w:val="22"/>
          <w:lang w:val="es-ES"/>
        </w:rPr>
        <w:t>nutrizione</w:t>
      </w:r>
      <w:proofErr w:type="spellEnd"/>
      <w:r w:rsidR="00FF676D" w:rsidRPr="00CF4DE1">
        <w:rPr>
          <w:bCs w:val="0"/>
          <w:sz w:val="22"/>
          <w:szCs w:val="22"/>
          <w:lang w:val="es-ES"/>
        </w:rPr>
        <w:t xml:space="preserve"> </w:t>
      </w:r>
      <w:proofErr w:type="spellStart"/>
      <w:r w:rsidR="00FF676D" w:rsidRPr="00CF4DE1">
        <w:rPr>
          <w:bCs w:val="0"/>
          <w:sz w:val="22"/>
          <w:szCs w:val="22"/>
          <w:lang w:val="es-ES"/>
        </w:rPr>
        <w:t>parenterale</w:t>
      </w:r>
      <w:proofErr w:type="spellEnd"/>
      <w:r w:rsidR="00FF676D" w:rsidRPr="00CF4DE1">
        <w:rPr>
          <w:bCs w:val="0"/>
          <w:sz w:val="22"/>
          <w:szCs w:val="22"/>
          <w:lang w:val="es-ES"/>
        </w:rPr>
        <w:t xml:space="preserve"> </w:t>
      </w:r>
      <w:proofErr w:type="spellStart"/>
      <w:r w:rsidR="00FF676D" w:rsidRPr="00CF4DE1">
        <w:rPr>
          <w:bCs w:val="0"/>
          <w:sz w:val="22"/>
          <w:szCs w:val="22"/>
          <w:lang w:val="es-ES"/>
        </w:rPr>
        <w:t>rispetto</w:t>
      </w:r>
      <w:proofErr w:type="spellEnd"/>
      <w:r w:rsidR="00FF676D" w:rsidRPr="00CF4DE1">
        <w:rPr>
          <w:bCs w:val="0"/>
          <w:sz w:val="22"/>
          <w:szCs w:val="22"/>
          <w:lang w:val="es-ES"/>
        </w:rPr>
        <w:t xml:space="preserve"> al </w:t>
      </w:r>
      <w:proofErr w:type="spellStart"/>
      <w:r w:rsidR="00FF676D" w:rsidRPr="00CF4DE1">
        <w:rPr>
          <w:bCs w:val="0"/>
          <w:sz w:val="22"/>
          <w:szCs w:val="22"/>
          <w:lang w:val="es-ES"/>
        </w:rPr>
        <w:t>basale</w:t>
      </w:r>
      <w:proofErr w:type="spellEnd"/>
      <w:r w:rsidRPr="00CF4DE1">
        <w:rPr>
          <w:bCs w:val="0"/>
          <w:sz w:val="22"/>
          <w:szCs w:val="22"/>
          <w:lang w:val="es-ES"/>
        </w:rPr>
        <w:t>,</w:t>
      </w:r>
      <w:r w:rsidR="00FF676D" w:rsidRPr="00CF4DE1">
        <w:rPr>
          <w:bCs w:val="0"/>
          <w:sz w:val="22"/>
          <w:szCs w:val="22"/>
          <w:lang w:val="es-ES"/>
        </w:rPr>
        <w:t xml:space="preserve"> </w:t>
      </w:r>
      <w:proofErr w:type="spellStart"/>
      <w:r w:rsidRPr="00CF4DE1">
        <w:rPr>
          <w:bCs w:val="0"/>
          <w:sz w:val="22"/>
          <w:szCs w:val="22"/>
          <w:lang w:val="es-ES"/>
        </w:rPr>
        <w:t>secondo</w:t>
      </w:r>
      <w:proofErr w:type="spellEnd"/>
      <w:r w:rsidRPr="00CF4DE1">
        <w:rPr>
          <w:bCs w:val="0"/>
          <w:sz w:val="22"/>
          <w:szCs w:val="22"/>
          <w:lang w:val="es-ES"/>
        </w:rPr>
        <w:t xml:space="preserve"> i </w:t>
      </w:r>
      <w:proofErr w:type="spellStart"/>
      <w:r w:rsidR="00FF676D" w:rsidRPr="00CF4DE1">
        <w:rPr>
          <w:bCs w:val="0"/>
          <w:sz w:val="22"/>
          <w:szCs w:val="22"/>
          <w:lang w:val="es-ES"/>
        </w:rPr>
        <w:t>dati</w:t>
      </w:r>
      <w:proofErr w:type="spellEnd"/>
      <w:r w:rsidR="00FF676D" w:rsidRPr="00CF4DE1">
        <w:rPr>
          <w:bCs w:val="0"/>
          <w:sz w:val="22"/>
          <w:szCs w:val="22"/>
          <w:lang w:val="es-ES"/>
        </w:rPr>
        <w:t xml:space="preserve"> </w:t>
      </w:r>
      <w:proofErr w:type="spellStart"/>
      <w:r w:rsidRPr="00CF4DE1">
        <w:rPr>
          <w:bCs w:val="0"/>
          <w:sz w:val="22"/>
          <w:szCs w:val="22"/>
          <w:lang w:val="es-ES"/>
        </w:rPr>
        <w:t>tratti</w:t>
      </w:r>
      <w:proofErr w:type="spellEnd"/>
      <w:r w:rsidRPr="00CF4DE1">
        <w:rPr>
          <w:bCs w:val="0"/>
          <w:sz w:val="22"/>
          <w:szCs w:val="22"/>
          <w:lang w:val="es-ES"/>
        </w:rPr>
        <w:t xml:space="preserve"> </w:t>
      </w:r>
      <w:proofErr w:type="spellStart"/>
      <w:r w:rsidRPr="00CF4DE1">
        <w:rPr>
          <w:bCs w:val="0"/>
          <w:sz w:val="22"/>
          <w:szCs w:val="22"/>
          <w:lang w:val="es-ES"/>
        </w:rPr>
        <w:t>dai</w:t>
      </w:r>
      <w:proofErr w:type="spellEnd"/>
      <w:r w:rsidRPr="00CF4DE1">
        <w:rPr>
          <w:bCs w:val="0"/>
          <w:sz w:val="22"/>
          <w:szCs w:val="22"/>
          <w:lang w:val="es-ES"/>
        </w:rPr>
        <w:t xml:space="preserve"> </w:t>
      </w:r>
      <w:proofErr w:type="spellStart"/>
      <w:r w:rsidR="00FF676D" w:rsidRPr="00CF4DE1">
        <w:rPr>
          <w:bCs w:val="0"/>
          <w:sz w:val="22"/>
          <w:szCs w:val="22"/>
          <w:lang w:val="es-ES"/>
        </w:rPr>
        <w:t>diari</w:t>
      </w:r>
      <w:proofErr w:type="spellEnd"/>
      <w:r w:rsidR="00FF676D" w:rsidRPr="00CF4DE1">
        <w:rPr>
          <w:bCs w:val="0"/>
          <w:sz w:val="22"/>
          <w:szCs w:val="22"/>
          <w:lang w:val="es-ES"/>
        </w:rPr>
        <w:t xml:space="preserve"> </w:t>
      </w:r>
      <w:proofErr w:type="spellStart"/>
      <w:r w:rsidRPr="00CF4DE1">
        <w:rPr>
          <w:bCs w:val="0"/>
          <w:sz w:val="22"/>
          <w:szCs w:val="22"/>
          <w:lang w:val="es-ES"/>
        </w:rPr>
        <w:t>personali</w:t>
      </w:r>
      <w:proofErr w:type="spellEnd"/>
      <w:r w:rsidR="00FF676D" w:rsidRPr="00CF4DE1">
        <w:rPr>
          <w:bCs w:val="0"/>
          <w:sz w:val="22"/>
          <w:szCs w:val="22"/>
          <w:lang w:val="es-ES"/>
        </w:rPr>
        <w:t xml:space="preserve">, è </w:t>
      </w:r>
      <w:proofErr w:type="spellStart"/>
      <w:r w:rsidR="00FF676D" w:rsidRPr="00CF4DE1">
        <w:rPr>
          <w:bCs w:val="0"/>
          <w:sz w:val="22"/>
          <w:szCs w:val="22"/>
          <w:lang w:val="es-ES"/>
        </w:rPr>
        <w:t>stata</w:t>
      </w:r>
      <w:proofErr w:type="spellEnd"/>
      <w:r w:rsidR="00FF676D" w:rsidRPr="00CF4DE1">
        <w:rPr>
          <w:bCs w:val="0"/>
          <w:sz w:val="22"/>
          <w:szCs w:val="22"/>
          <w:lang w:val="es-ES"/>
        </w:rPr>
        <w:t xml:space="preserve"> </w:t>
      </w:r>
      <w:proofErr w:type="spellStart"/>
      <w:r w:rsidRPr="00CF4DE1">
        <w:rPr>
          <w:bCs w:val="0"/>
          <w:sz w:val="22"/>
          <w:szCs w:val="22"/>
          <w:lang w:val="es-ES"/>
        </w:rPr>
        <w:t>pari</w:t>
      </w:r>
      <w:proofErr w:type="spellEnd"/>
      <w:r w:rsidRPr="00CF4DE1">
        <w:rPr>
          <w:bCs w:val="0"/>
          <w:sz w:val="22"/>
          <w:szCs w:val="22"/>
          <w:lang w:val="es-ES"/>
        </w:rPr>
        <w:t xml:space="preserve"> a </w:t>
      </w:r>
      <w:r w:rsidR="00FF676D" w:rsidRPr="00CF4DE1">
        <w:rPr>
          <w:bCs w:val="0"/>
          <w:sz w:val="22"/>
          <w:szCs w:val="22"/>
          <w:lang w:val="es-ES"/>
        </w:rPr>
        <w:noBreakHyphen/>
        <w:t>23,30 (±17,50) </w:t>
      </w:r>
      <w:proofErr w:type="spellStart"/>
      <w:r w:rsidR="00FF676D" w:rsidRPr="00CF4DE1">
        <w:rPr>
          <w:bCs w:val="0"/>
          <w:sz w:val="22"/>
          <w:szCs w:val="22"/>
          <w:lang w:val="es-ES"/>
        </w:rPr>
        <w:t>m</w:t>
      </w:r>
      <w:r w:rsidR="00D91DB1">
        <w:rPr>
          <w:bCs w:val="0"/>
          <w:sz w:val="22"/>
          <w:szCs w:val="22"/>
          <w:lang w:val="es-ES"/>
        </w:rPr>
        <w:t>L</w:t>
      </w:r>
      <w:proofErr w:type="spellEnd"/>
      <w:r w:rsidR="00FF676D" w:rsidRPr="00CF4DE1">
        <w:rPr>
          <w:bCs w:val="0"/>
          <w:sz w:val="22"/>
          <w:szCs w:val="22"/>
          <w:lang w:val="es-ES"/>
        </w:rPr>
        <w:t xml:space="preserve">/kg/die, </w:t>
      </w:r>
      <w:proofErr w:type="spellStart"/>
      <w:r w:rsidR="00FF676D" w:rsidRPr="00CF4DE1">
        <w:rPr>
          <w:bCs w:val="0"/>
          <w:sz w:val="22"/>
          <w:szCs w:val="22"/>
          <w:lang w:val="es-ES"/>
        </w:rPr>
        <w:t>corrispondenti</w:t>
      </w:r>
      <w:proofErr w:type="spellEnd"/>
      <w:r w:rsidR="00FF676D" w:rsidRPr="00CF4DE1">
        <w:rPr>
          <w:bCs w:val="0"/>
          <w:sz w:val="22"/>
          <w:szCs w:val="22"/>
          <w:lang w:val="es-ES"/>
        </w:rPr>
        <w:t xml:space="preserve"> a </w:t>
      </w:r>
      <w:r w:rsidR="00FF676D" w:rsidRPr="00CF4DE1">
        <w:rPr>
          <w:bCs w:val="0"/>
          <w:sz w:val="22"/>
          <w:szCs w:val="22"/>
          <w:lang w:val="es-ES"/>
        </w:rPr>
        <w:noBreakHyphen/>
        <w:t xml:space="preserve">41,57% (±28,90); la </w:t>
      </w:r>
      <w:proofErr w:type="spellStart"/>
      <w:r w:rsidR="00FF676D" w:rsidRPr="00CF4DE1">
        <w:rPr>
          <w:bCs w:val="0"/>
          <w:sz w:val="22"/>
          <w:szCs w:val="22"/>
          <w:lang w:val="es-ES"/>
        </w:rPr>
        <w:t>variazione</w:t>
      </w:r>
      <w:proofErr w:type="spellEnd"/>
      <w:r w:rsidR="00FF676D" w:rsidRPr="00CF4DE1">
        <w:rPr>
          <w:bCs w:val="0"/>
          <w:sz w:val="22"/>
          <w:szCs w:val="22"/>
          <w:lang w:val="es-ES"/>
        </w:rPr>
        <w:t xml:space="preserve"> media nel </w:t>
      </w:r>
      <w:proofErr w:type="spellStart"/>
      <w:r w:rsidR="00FF676D" w:rsidRPr="00CF4DE1">
        <w:rPr>
          <w:bCs w:val="0"/>
          <w:sz w:val="22"/>
          <w:szCs w:val="22"/>
          <w:lang w:val="es-ES"/>
        </w:rPr>
        <w:t>braccio</w:t>
      </w:r>
      <w:proofErr w:type="spellEnd"/>
      <w:r w:rsidR="00FF676D" w:rsidRPr="00CF4DE1">
        <w:rPr>
          <w:bCs w:val="0"/>
          <w:sz w:val="22"/>
          <w:szCs w:val="22"/>
          <w:lang w:val="es-ES"/>
        </w:rPr>
        <w:t xml:space="preserve"> </w:t>
      </w:r>
      <w:proofErr w:type="spellStart"/>
      <w:r w:rsidRPr="00CF4DE1">
        <w:rPr>
          <w:bCs w:val="0"/>
          <w:sz w:val="22"/>
          <w:szCs w:val="22"/>
          <w:lang w:val="es-ES"/>
        </w:rPr>
        <w:t>trattato</w:t>
      </w:r>
      <w:proofErr w:type="spellEnd"/>
      <w:r w:rsidRPr="00CF4DE1">
        <w:rPr>
          <w:bCs w:val="0"/>
          <w:sz w:val="22"/>
          <w:szCs w:val="22"/>
          <w:lang w:val="es-ES"/>
        </w:rPr>
        <w:t xml:space="preserve"> con lo standard di cura</w:t>
      </w:r>
      <w:r w:rsidR="00FF676D" w:rsidRPr="00CF4DE1">
        <w:rPr>
          <w:bCs w:val="0"/>
          <w:sz w:val="22"/>
          <w:szCs w:val="22"/>
          <w:lang w:val="es-ES"/>
        </w:rPr>
        <w:t xml:space="preserve"> è </w:t>
      </w:r>
      <w:proofErr w:type="spellStart"/>
      <w:r w:rsidR="00FF676D" w:rsidRPr="00CF4DE1">
        <w:rPr>
          <w:bCs w:val="0"/>
          <w:sz w:val="22"/>
          <w:szCs w:val="22"/>
          <w:lang w:val="es-ES"/>
        </w:rPr>
        <w:t>stata</w:t>
      </w:r>
      <w:proofErr w:type="spellEnd"/>
      <w:r w:rsidR="00FF676D" w:rsidRPr="00CF4DE1">
        <w:rPr>
          <w:bCs w:val="0"/>
          <w:sz w:val="22"/>
          <w:szCs w:val="22"/>
          <w:lang w:val="es-ES"/>
        </w:rPr>
        <w:t xml:space="preserve"> </w:t>
      </w:r>
      <w:proofErr w:type="spellStart"/>
      <w:r w:rsidRPr="00CF4DE1">
        <w:rPr>
          <w:bCs w:val="0"/>
          <w:sz w:val="22"/>
          <w:szCs w:val="22"/>
          <w:lang w:val="es-ES"/>
        </w:rPr>
        <w:t>pari</w:t>
      </w:r>
      <w:proofErr w:type="spellEnd"/>
      <w:r w:rsidRPr="00CF4DE1">
        <w:rPr>
          <w:bCs w:val="0"/>
          <w:sz w:val="22"/>
          <w:szCs w:val="22"/>
          <w:lang w:val="es-ES"/>
        </w:rPr>
        <w:t xml:space="preserve"> a </w:t>
      </w:r>
      <w:r w:rsidR="00FF676D" w:rsidRPr="00CF4DE1">
        <w:rPr>
          <w:bCs w:val="0"/>
          <w:sz w:val="22"/>
          <w:szCs w:val="22"/>
          <w:lang w:val="es-ES"/>
        </w:rPr>
        <w:noBreakHyphen/>
        <w:t>6,03 (±4,5) </w:t>
      </w:r>
      <w:proofErr w:type="spellStart"/>
      <w:r w:rsidR="00FF676D" w:rsidRPr="00CF4DE1">
        <w:rPr>
          <w:bCs w:val="0"/>
          <w:sz w:val="22"/>
          <w:szCs w:val="22"/>
          <w:lang w:val="es-ES"/>
        </w:rPr>
        <w:t>m</w:t>
      </w:r>
      <w:r w:rsidR="00CA7411">
        <w:rPr>
          <w:bCs w:val="0"/>
          <w:sz w:val="22"/>
          <w:szCs w:val="22"/>
          <w:lang w:val="es-ES"/>
        </w:rPr>
        <w:t>L</w:t>
      </w:r>
      <w:proofErr w:type="spellEnd"/>
      <w:r w:rsidR="00FF676D" w:rsidRPr="00CF4DE1">
        <w:rPr>
          <w:bCs w:val="0"/>
          <w:sz w:val="22"/>
          <w:szCs w:val="22"/>
          <w:lang w:val="es-ES"/>
        </w:rPr>
        <w:t>/kg/die</w:t>
      </w:r>
      <w:r w:rsidRPr="00CF4DE1">
        <w:rPr>
          <w:bCs w:val="0"/>
          <w:sz w:val="22"/>
          <w:szCs w:val="22"/>
          <w:lang w:val="es-ES"/>
        </w:rPr>
        <w:t xml:space="preserve">, </w:t>
      </w:r>
      <w:proofErr w:type="spellStart"/>
      <w:r w:rsidR="00FF676D" w:rsidRPr="00CF4DE1">
        <w:rPr>
          <w:bCs w:val="0"/>
          <w:sz w:val="22"/>
          <w:szCs w:val="22"/>
          <w:lang w:val="es-ES"/>
        </w:rPr>
        <w:t>corrispondenti</w:t>
      </w:r>
      <w:proofErr w:type="spellEnd"/>
      <w:r w:rsidR="00FF676D" w:rsidRPr="00CF4DE1">
        <w:rPr>
          <w:bCs w:val="0"/>
          <w:sz w:val="22"/>
          <w:szCs w:val="22"/>
          <w:lang w:val="es-ES"/>
        </w:rPr>
        <w:t xml:space="preserve"> a </w:t>
      </w:r>
      <w:r w:rsidR="00FF676D" w:rsidRPr="00CF4DE1">
        <w:rPr>
          <w:bCs w:val="0"/>
          <w:sz w:val="22"/>
          <w:szCs w:val="22"/>
          <w:lang w:val="es-ES"/>
        </w:rPr>
        <w:noBreakHyphen/>
        <w:t>10,21% [±13,59].</w:t>
      </w:r>
    </w:p>
    <w:p w14:paraId="5C915FA2" w14:textId="77777777" w:rsidR="00921A4C" w:rsidRPr="00CF4DE1" w:rsidRDefault="00921A4C" w:rsidP="00731B1A">
      <w:pPr>
        <w:pStyle w:val="Paragraph"/>
        <w:widowControl w:val="0"/>
        <w:spacing w:after="0"/>
        <w:rPr>
          <w:sz w:val="22"/>
          <w:szCs w:val="22"/>
          <w:lang w:val="es-ES"/>
        </w:rPr>
      </w:pPr>
    </w:p>
    <w:p w14:paraId="6BB2CF0D" w14:textId="77777777" w:rsidR="00FF676D" w:rsidRPr="00731B1A" w:rsidRDefault="00FF676D" w:rsidP="004F6E27">
      <w:pPr>
        <w:keepNext/>
        <w:spacing w:line="240" w:lineRule="auto"/>
        <w:rPr>
          <w:i/>
          <w:u w:val="single"/>
          <w:lang w:val="es-ES"/>
        </w:rPr>
      </w:pPr>
      <w:proofErr w:type="spellStart"/>
      <w:r w:rsidRPr="00731B1A">
        <w:rPr>
          <w:i/>
          <w:u w:val="single"/>
          <w:lang w:val="es-ES"/>
        </w:rPr>
        <w:t>Riduzione</w:t>
      </w:r>
      <w:proofErr w:type="spellEnd"/>
      <w:r w:rsidRPr="00731B1A">
        <w:rPr>
          <w:i/>
          <w:u w:val="single"/>
          <w:lang w:val="es-ES"/>
        </w:rPr>
        <w:t xml:space="preserve"> del tempo di infusione</w:t>
      </w:r>
    </w:p>
    <w:p w14:paraId="45BE1A63" w14:textId="77777777" w:rsidR="00FF676D" w:rsidRPr="00CF4DE1" w:rsidRDefault="00FF676D" w:rsidP="004F6E27">
      <w:pPr>
        <w:spacing w:line="240" w:lineRule="auto"/>
        <w:rPr>
          <w:lang w:val="es-ES"/>
        </w:rPr>
      </w:pPr>
      <w:r w:rsidRPr="00CF4DE1">
        <w:rPr>
          <w:lang w:val="es-ES"/>
        </w:rPr>
        <w:t xml:space="preserve">Alla </w:t>
      </w:r>
      <w:proofErr w:type="spellStart"/>
      <w:r w:rsidR="00C14D2C" w:rsidRPr="00CF4DE1">
        <w:rPr>
          <w:lang w:val="es-ES"/>
        </w:rPr>
        <w:t>S</w:t>
      </w:r>
      <w:r w:rsidRPr="00CF4DE1">
        <w:rPr>
          <w:lang w:val="es-ES"/>
        </w:rPr>
        <w:t>ettimana</w:t>
      </w:r>
      <w:proofErr w:type="spellEnd"/>
      <w:r w:rsidRPr="00CF4DE1">
        <w:rPr>
          <w:lang w:val="es-ES"/>
        </w:rPr>
        <w:t xml:space="preserve"> 24, </w:t>
      </w:r>
      <w:r w:rsidR="00C14D2C" w:rsidRPr="00CF4DE1">
        <w:rPr>
          <w:lang w:val="es-ES"/>
        </w:rPr>
        <w:t xml:space="preserve">vi è </w:t>
      </w:r>
      <w:proofErr w:type="spellStart"/>
      <w:r w:rsidR="00C14D2C" w:rsidRPr="00CF4DE1">
        <w:rPr>
          <w:lang w:val="es-ES"/>
        </w:rPr>
        <w:t>stata</w:t>
      </w:r>
      <w:proofErr w:type="spellEnd"/>
      <w:r w:rsidR="00C14D2C" w:rsidRPr="00CF4DE1">
        <w:rPr>
          <w:lang w:val="es-ES"/>
        </w:rPr>
        <w:t xml:space="preserve"> </w:t>
      </w:r>
      <w:r w:rsidRPr="00CF4DE1">
        <w:rPr>
          <w:lang w:val="es-ES"/>
        </w:rPr>
        <w:t xml:space="preserve">una </w:t>
      </w:r>
      <w:proofErr w:type="spellStart"/>
      <w:r w:rsidR="00C14D2C" w:rsidRPr="00CF4DE1">
        <w:rPr>
          <w:lang w:val="es-ES"/>
        </w:rPr>
        <w:t>riduzione</w:t>
      </w:r>
      <w:proofErr w:type="spellEnd"/>
      <w:r w:rsidR="00C14D2C" w:rsidRPr="00CF4DE1">
        <w:rPr>
          <w:lang w:val="es-ES"/>
        </w:rPr>
        <w:t xml:space="preserve"> </w:t>
      </w:r>
      <w:r w:rsidRPr="00CF4DE1">
        <w:rPr>
          <w:lang w:val="es-ES"/>
        </w:rPr>
        <w:t xml:space="preserve">del tempo di infusione </w:t>
      </w:r>
      <w:proofErr w:type="spellStart"/>
      <w:r w:rsidR="00C14D2C" w:rsidRPr="00CF4DE1">
        <w:rPr>
          <w:lang w:val="es-ES"/>
        </w:rPr>
        <w:t>pari</w:t>
      </w:r>
      <w:proofErr w:type="spellEnd"/>
      <w:r w:rsidR="00C14D2C" w:rsidRPr="00CF4DE1">
        <w:rPr>
          <w:lang w:val="es-ES"/>
        </w:rPr>
        <w:t xml:space="preserve"> a </w:t>
      </w:r>
      <w:r w:rsidRPr="00CF4DE1">
        <w:rPr>
          <w:lang w:val="es-ES"/>
        </w:rPr>
        <w:noBreakHyphen/>
        <w:t>3,03 (±3,84) ore/</w:t>
      </w:r>
      <w:proofErr w:type="spellStart"/>
      <w:r w:rsidRPr="00CF4DE1">
        <w:rPr>
          <w:lang w:val="es-ES"/>
        </w:rPr>
        <w:t>giorno</w:t>
      </w:r>
      <w:proofErr w:type="spellEnd"/>
      <w:r w:rsidRPr="00CF4DE1">
        <w:rPr>
          <w:lang w:val="es-ES"/>
        </w:rPr>
        <w:t xml:space="preserve"> nel </w:t>
      </w:r>
      <w:proofErr w:type="spellStart"/>
      <w:r w:rsidRPr="00CF4DE1">
        <w:rPr>
          <w:lang w:val="es-ES"/>
        </w:rPr>
        <w:t>braccio</w:t>
      </w:r>
      <w:proofErr w:type="spellEnd"/>
      <w:r w:rsidRPr="00CF4DE1">
        <w:rPr>
          <w:lang w:val="es-ES"/>
        </w:rPr>
        <w:t xml:space="preserve"> </w:t>
      </w:r>
      <w:proofErr w:type="spellStart"/>
      <w:r w:rsidR="00C14D2C" w:rsidRPr="00CF4DE1">
        <w:rPr>
          <w:lang w:val="es-ES"/>
        </w:rPr>
        <w:t>trattato</w:t>
      </w:r>
      <w:proofErr w:type="spellEnd"/>
      <w:r w:rsidR="00C14D2C" w:rsidRPr="00CF4DE1">
        <w:rPr>
          <w:lang w:val="es-ES"/>
        </w:rPr>
        <w:t xml:space="preserve"> </w:t>
      </w:r>
      <w:r w:rsidRPr="00CF4DE1">
        <w:rPr>
          <w:lang w:val="es-ES"/>
        </w:rPr>
        <w:t xml:space="preserve">con 0,05 mg/kg/die, </w:t>
      </w:r>
      <w:proofErr w:type="spellStart"/>
      <w:r w:rsidRPr="00CF4DE1">
        <w:rPr>
          <w:lang w:val="es-ES"/>
        </w:rPr>
        <w:t>corrispondente</w:t>
      </w:r>
      <w:proofErr w:type="spellEnd"/>
      <w:r w:rsidRPr="00CF4DE1">
        <w:rPr>
          <w:lang w:val="es-ES"/>
        </w:rPr>
        <w:t xml:space="preserve"> a una </w:t>
      </w:r>
      <w:proofErr w:type="spellStart"/>
      <w:r w:rsidRPr="00CF4DE1">
        <w:rPr>
          <w:lang w:val="es-ES"/>
        </w:rPr>
        <w:t>variazione</w:t>
      </w:r>
      <w:proofErr w:type="spellEnd"/>
      <w:r w:rsidRPr="00CF4DE1">
        <w:rPr>
          <w:lang w:val="es-ES"/>
        </w:rPr>
        <w:t xml:space="preserve"> </w:t>
      </w:r>
      <w:proofErr w:type="spellStart"/>
      <w:r w:rsidRPr="00CF4DE1">
        <w:rPr>
          <w:lang w:val="es-ES"/>
        </w:rPr>
        <w:t>percentuale</w:t>
      </w:r>
      <w:proofErr w:type="spellEnd"/>
      <w:r w:rsidRPr="00CF4DE1">
        <w:rPr>
          <w:lang w:val="es-ES"/>
        </w:rPr>
        <w:t xml:space="preserve"> di </w:t>
      </w:r>
      <w:r w:rsidRPr="00CF4DE1">
        <w:rPr>
          <w:lang w:val="es-ES"/>
        </w:rPr>
        <w:noBreakHyphen/>
        <w:t xml:space="preserve">26,09% (±36,14). La </w:t>
      </w:r>
      <w:proofErr w:type="spellStart"/>
      <w:r w:rsidRPr="00CF4DE1">
        <w:rPr>
          <w:lang w:val="es-ES"/>
        </w:rPr>
        <w:t>variazione</w:t>
      </w:r>
      <w:proofErr w:type="spellEnd"/>
      <w:r w:rsidRPr="00CF4DE1">
        <w:rPr>
          <w:lang w:val="es-ES"/>
        </w:rPr>
        <w:t xml:space="preserve"> </w:t>
      </w:r>
      <w:proofErr w:type="spellStart"/>
      <w:r w:rsidRPr="00CF4DE1">
        <w:rPr>
          <w:lang w:val="es-ES"/>
        </w:rPr>
        <w:t>rispetto</w:t>
      </w:r>
      <w:proofErr w:type="spellEnd"/>
      <w:r w:rsidRPr="00CF4DE1">
        <w:rPr>
          <w:lang w:val="es-ES"/>
        </w:rPr>
        <w:t xml:space="preserve"> al </w:t>
      </w:r>
      <w:proofErr w:type="spellStart"/>
      <w:r w:rsidRPr="00CF4DE1">
        <w:rPr>
          <w:lang w:val="es-ES"/>
        </w:rPr>
        <w:t>basale</w:t>
      </w:r>
      <w:proofErr w:type="spellEnd"/>
      <w:r w:rsidRPr="00CF4DE1">
        <w:rPr>
          <w:lang w:val="es-ES"/>
        </w:rPr>
        <w:t xml:space="preserve"> </w:t>
      </w:r>
      <w:proofErr w:type="spellStart"/>
      <w:r w:rsidRPr="00CF4DE1">
        <w:rPr>
          <w:lang w:val="es-ES"/>
        </w:rPr>
        <w:t>nella</w:t>
      </w:r>
      <w:proofErr w:type="spellEnd"/>
      <w:r w:rsidRPr="00CF4DE1">
        <w:rPr>
          <w:lang w:val="es-ES"/>
        </w:rPr>
        <w:t xml:space="preserve"> </w:t>
      </w:r>
      <w:proofErr w:type="spellStart"/>
      <w:r w:rsidRPr="00CF4DE1">
        <w:rPr>
          <w:lang w:val="es-ES"/>
        </w:rPr>
        <w:t>coorte</w:t>
      </w:r>
      <w:proofErr w:type="spellEnd"/>
      <w:r w:rsidRPr="00CF4DE1">
        <w:rPr>
          <w:lang w:val="es-ES"/>
        </w:rPr>
        <w:t xml:space="preserve"> </w:t>
      </w:r>
      <w:proofErr w:type="spellStart"/>
      <w:r w:rsidR="00C14D2C" w:rsidRPr="00CF4DE1">
        <w:rPr>
          <w:lang w:val="es-ES"/>
        </w:rPr>
        <w:t>trattata</w:t>
      </w:r>
      <w:proofErr w:type="spellEnd"/>
      <w:r w:rsidR="00C14D2C" w:rsidRPr="00CF4DE1">
        <w:rPr>
          <w:lang w:val="es-ES"/>
        </w:rPr>
        <w:t xml:space="preserve"> con lo standard di cura </w:t>
      </w:r>
      <w:r w:rsidRPr="00CF4DE1">
        <w:rPr>
          <w:lang w:val="es-ES"/>
        </w:rPr>
        <w:t xml:space="preserve">è </w:t>
      </w:r>
      <w:proofErr w:type="spellStart"/>
      <w:r w:rsidRPr="00CF4DE1">
        <w:rPr>
          <w:lang w:val="es-ES"/>
        </w:rPr>
        <w:t>stata</w:t>
      </w:r>
      <w:proofErr w:type="spellEnd"/>
      <w:r w:rsidRPr="00CF4DE1">
        <w:rPr>
          <w:lang w:val="es-ES"/>
        </w:rPr>
        <w:t xml:space="preserve"> </w:t>
      </w:r>
      <w:proofErr w:type="spellStart"/>
      <w:r w:rsidR="00C14D2C" w:rsidRPr="00CF4DE1">
        <w:rPr>
          <w:lang w:val="es-ES"/>
        </w:rPr>
        <w:t>pari</w:t>
      </w:r>
      <w:proofErr w:type="spellEnd"/>
      <w:r w:rsidR="00C14D2C" w:rsidRPr="00CF4DE1">
        <w:rPr>
          <w:lang w:val="es-ES"/>
        </w:rPr>
        <w:t xml:space="preserve"> a </w:t>
      </w:r>
      <w:r w:rsidRPr="00CF4DE1">
        <w:rPr>
          <w:lang w:val="es-ES"/>
        </w:rPr>
        <w:noBreakHyphen/>
        <w:t>0,21 (±0,69) ore/</w:t>
      </w:r>
      <w:proofErr w:type="spellStart"/>
      <w:r w:rsidRPr="00CF4DE1">
        <w:rPr>
          <w:lang w:val="es-ES"/>
        </w:rPr>
        <w:t>giorno</w:t>
      </w:r>
      <w:proofErr w:type="spellEnd"/>
      <w:r w:rsidRPr="00CF4DE1">
        <w:rPr>
          <w:lang w:val="es-ES"/>
        </w:rPr>
        <w:t xml:space="preserve"> (</w:t>
      </w:r>
      <w:r w:rsidRPr="00CF4DE1">
        <w:rPr>
          <w:lang w:val="es-ES"/>
        </w:rPr>
        <w:noBreakHyphen/>
        <w:t>1,75% [±5,89]).</w:t>
      </w:r>
    </w:p>
    <w:p w14:paraId="29071AC3" w14:textId="77777777" w:rsidR="00FF676D" w:rsidRPr="00CF4DE1" w:rsidRDefault="00FF676D" w:rsidP="004F6E27">
      <w:pPr>
        <w:spacing w:line="240" w:lineRule="auto"/>
        <w:rPr>
          <w:lang w:val="es-ES"/>
        </w:rPr>
      </w:pPr>
    </w:p>
    <w:p w14:paraId="109A79AB" w14:textId="77777777" w:rsidR="00FF676D" w:rsidRPr="00CF4DE1" w:rsidRDefault="00FF676D" w:rsidP="00731B1A">
      <w:pPr>
        <w:tabs>
          <w:tab w:val="clear" w:pos="567"/>
        </w:tabs>
        <w:suppressAutoHyphens/>
        <w:spacing w:line="240" w:lineRule="auto"/>
        <w:rPr>
          <w:bCs/>
          <w:szCs w:val="22"/>
          <w:lang w:val="es-ES"/>
        </w:rPr>
      </w:pPr>
      <w:r w:rsidRPr="00CF4DE1">
        <w:rPr>
          <w:szCs w:val="22"/>
          <w:lang w:val="es-ES"/>
        </w:rPr>
        <w:t xml:space="preserve">La </w:t>
      </w:r>
      <w:proofErr w:type="spellStart"/>
      <w:r w:rsidR="00C14D2C" w:rsidRPr="00CF4DE1">
        <w:rPr>
          <w:szCs w:val="22"/>
          <w:lang w:val="es-ES"/>
        </w:rPr>
        <w:t>riduzione</w:t>
      </w:r>
      <w:proofErr w:type="spellEnd"/>
      <w:r w:rsidRPr="00CF4DE1">
        <w:rPr>
          <w:szCs w:val="22"/>
          <w:lang w:val="es-ES"/>
        </w:rPr>
        <w:t xml:space="preserve"> media </w:t>
      </w:r>
      <w:proofErr w:type="spellStart"/>
      <w:r w:rsidR="00C14D2C" w:rsidRPr="00CF4DE1">
        <w:rPr>
          <w:szCs w:val="22"/>
          <w:lang w:val="es-ES"/>
        </w:rPr>
        <w:t>d</w:t>
      </w:r>
      <w:r w:rsidRPr="00CF4DE1">
        <w:rPr>
          <w:szCs w:val="22"/>
          <w:lang w:val="es-ES"/>
        </w:rPr>
        <w:t>al</w:t>
      </w:r>
      <w:proofErr w:type="spellEnd"/>
      <w:r w:rsidRPr="00CF4DE1">
        <w:rPr>
          <w:szCs w:val="22"/>
          <w:lang w:val="es-ES"/>
        </w:rPr>
        <w:t xml:space="preserve"> </w:t>
      </w:r>
      <w:proofErr w:type="spellStart"/>
      <w:r w:rsidRPr="00CF4DE1">
        <w:rPr>
          <w:szCs w:val="22"/>
          <w:lang w:val="es-ES"/>
        </w:rPr>
        <w:t>basale</w:t>
      </w:r>
      <w:proofErr w:type="spellEnd"/>
      <w:r w:rsidRPr="00CF4DE1">
        <w:rPr>
          <w:szCs w:val="22"/>
          <w:lang w:val="es-ES"/>
        </w:rPr>
        <w:t xml:space="preserve"> </w:t>
      </w:r>
      <w:proofErr w:type="spellStart"/>
      <w:r w:rsidRPr="00CF4DE1">
        <w:rPr>
          <w:szCs w:val="22"/>
          <w:lang w:val="es-ES"/>
        </w:rPr>
        <w:t>alla</w:t>
      </w:r>
      <w:proofErr w:type="spellEnd"/>
      <w:r w:rsidRPr="00CF4DE1">
        <w:rPr>
          <w:szCs w:val="22"/>
          <w:lang w:val="es-ES"/>
        </w:rPr>
        <w:t xml:space="preserve"> </w:t>
      </w:r>
      <w:proofErr w:type="spellStart"/>
      <w:r w:rsidR="00C14D2C" w:rsidRPr="00CF4DE1">
        <w:rPr>
          <w:szCs w:val="22"/>
          <w:lang w:val="es-ES"/>
        </w:rPr>
        <w:t>S</w:t>
      </w:r>
      <w:r w:rsidRPr="00CF4DE1">
        <w:rPr>
          <w:szCs w:val="22"/>
          <w:lang w:val="es-ES"/>
        </w:rPr>
        <w:t>ettimana</w:t>
      </w:r>
      <w:proofErr w:type="spellEnd"/>
      <w:r w:rsidRPr="00CF4DE1">
        <w:rPr>
          <w:szCs w:val="22"/>
          <w:lang w:val="es-ES"/>
        </w:rPr>
        <w:t xml:space="preserve"> 24 del </w:t>
      </w:r>
      <w:proofErr w:type="spellStart"/>
      <w:r w:rsidRPr="00CF4DE1">
        <w:rPr>
          <w:szCs w:val="22"/>
          <w:lang w:val="es-ES"/>
        </w:rPr>
        <w:t>numero</w:t>
      </w:r>
      <w:proofErr w:type="spellEnd"/>
      <w:r w:rsidRPr="00CF4DE1">
        <w:rPr>
          <w:szCs w:val="22"/>
          <w:lang w:val="es-ES"/>
        </w:rPr>
        <w:t xml:space="preserve"> di </w:t>
      </w:r>
      <w:proofErr w:type="spellStart"/>
      <w:r w:rsidRPr="00CF4DE1">
        <w:rPr>
          <w:szCs w:val="22"/>
          <w:lang w:val="es-ES"/>
        </w:rPr>
        <w:t>giorni</w:t>
      </w:r>
      <w:proofErr w:type="spellEnd"/>
      <w:r w:rsidRPr="00CF4DE1">
        <w:rPr>
          <w:szCs w:val="22"/>
          <w:lang w:val="es-ES"/>
        </w:rPr>
        <w:t>/</w:t>
      </w:r>
      <w:proofErr w:type="spellStart"/>
      <w:r w:rsidRPr="00CF4DE1">
        <w:rPr>
          <w:szCs w:val="22"/>
          <w:lang w:val="es-ES"/>
        </w:rPr>
        <w:t>settimana</w:t>
      </w:r>
      <w:proofErr w:type="spellEnd"/>
      <w:r w:rsidRPr="00CF4DE1">
        <w:rPr>
          <w:szCs w:val="22"/>
          <w:lang w:val="es-ES"/>
        </w:rPr>
        <w:t xml:space="preserve"> </w:t>
      </w:r>
      <w:r w:rsidR="00C14D2C" w:rsidRPr="00CF4DE1">
        <w:rPr>
          <w:szCs w:val="22"/>
          <w:lang w:val="es-ES"/>
        </w:rPr>
        <w:t xml:space="preserve">in </w:t>
      </w:r>
      <w:proofErr w:type="spellStart"/>
      <w:r w:rsidRPr="00CF4DE1">
        <w:rPr>
          <w:szCs w:val="22"/>
          <w:lang w:val="es-ES"/>
        </w:rPr>
        <w:t>nutrizione</w:t>
      </w:r>
      <w:proofErr w:type="spellEnd"/>
      <w:r w:rsidRPr="00CF4DE1">
        <w:rPr>
          <w:szCs w:val="22"/>
          <w:lang w:val="es-ES"/>
        </w:rPr>
        <w:t xml:space="preserve"> </w:t>
      </w:r>
      <w:proofErr w:type="spellStart"/>
      <w:r w:rsidRPr="00CF4DE1">
        <w:rPr>
          <w:szCs w:val="22"/>
          <w:lang w:val="es-ES"/>
        </w:rPr>
        <w:t>parenterale</w:t>
      </w:r>
      <w:proofErr w:type="spellEnd"/>
      <w:r w:rsidRPr="00CF4DE1">
        <w:rPr>
          <w:szCs w:val="22"/>
          <w:lang w:val="es-ES"/>
        </w:rPr>
        <w:t xml:space="preserve">, </w:t>
      </w:r>
      <w:proofErr w:type="spellStart"/>
      <w:r w:rsidRPr="00CF4DE1">
        <w:rPr>
          <w:szCs w:val="22"/>
          <w:lang w:val="es-ES"/>
        </w:rPr>
        <w:t>sulla</w:t>
      </w:r>
      <w:proofErr w:type="spellEnd"/>
      <w:r w:rsidRPr="00CF4DE1">
        <w:rPr>
          <w:szCs w:val="22"/>
          <w:lang w:val="es-ES"/>
        </w:rPr>
        <w:t xml:space="preserve"> base </w:t>
      </w:r>
      <w:proofErr w:type="spellStart"/>
      <w:r w:rsidRPr="00CF4DE1">
        <w:rPr>
          <w:szCs w:val="22"/>
          <w:lang w:val="es-ES"/>
        </w:rPr>
        <w:t>dei</w:t>
      </w:r>
      <w:proofErr w:type="spellEnd"/>
      <w:r w:rsidRPr="00CF4DE1">
        <w:rPr>
          <w:szCs w:val="22"/>
          <w:lang w:val="es-ES"/>
        </w:rPr>
        <w:t xml:space="preserve"> </w:t>
      </w:r>
      <w:proofErr w:type="spellStart"/>
      <w:r w:rsidRPr="00CF4DE1">
        <w:rPr>
          <w:szCs w:val="22"/>
          <w:lang w:val="es-ES"/>
        </w:rPr>
        <w:t>dati</w:t>
      </w:r>
      <w:proofErr w:type="spellEnd"/>
      <w:r w:rsidRPr="00CF4DE1">
        <w:rPr>
          <w:szCs w:val="22"/>
          <w:lang w:val="es-ES"/>
        </w:rPr>
        <w:t xml:space="preserve"> </w:t>
      </w:r>
      <w:proofErr w:type="spellStart"/>
      <w:r w:rsidR="00C14D2C" w:rsidRPr="00CF4DE1">
        <w:rPr>
          <w:szCs w:val="22"/>
          <w:lang w:val="es-ES"/>
        </w:rPr>
        <w:t>tratti</w:t>
      </w:r>
      <w:proofErr w:type="spellEnd"/>
      <w:r w:rsidR="00C14D2C" w:rsidRPr="00CF4DE1">
        <w:rPr>
          <w:szCs w:val="22"/>
          <w:lang w:val="es-ES"/>
        </w:rPr>
        <w:t xml:space="preserve"> </w:t>
      </w:r>
      <w:proofErr w:type="spellStart"/>
      <w:r w:rsidR="00C14D2C" w:rsidRPr="00CF4DE1">
        <w:rPr>
          <w:szCs w:val="22"/>
          <w:lang w:val="es-ES"/>
        </w:rPr>
        <w:t>dai</w:t>
      </w:r>
      <w:proofErr w:type="spellEnd"/>
      <w:r w:rsidR="00C14D2C" w:rsidRPr="00CF4DE1">
        <w:rPr>
          <w:szCs w:val="22"/>
          <w:lang w:val="es-ES"/>
        </w:rPr>
        <w:t xml:space="preserve"> </w:t>
      </w:r>
      <w:proofErr w:type="spellStart"/>
      <w:r w:rsidRPr="00CF4DE1">
        <w:rPr>
          <w:szCs w:val="22"/>
          <w:lang w:val="es-ES"/>
        </w:rPr>
        <w:t>diari</w:t>
      </w:r>
      <w:proofErr w:type="spellEnd"/>
      <w:r w:rsidRPr="00CF4DE1">
        <w:rPr>
          <w:szCs w:val="22"/>
          <w:lang w:val="es-ES"/>
        </w:rPr>
        <w:t xml:space="preserve"> </w:t>
      </w:r>
      <w:proofErr w:type="spellStart"/>
      <w:r w:rsidR="00C14D2C" w:rsidRPr="00CF4DE1">
        <w:rPr>
          <w:szCs w:val="22"/>
          <w:lang w:val="es-ES"/>
        </w:rPr>
        <w:t>personali</w:t>
      </w:r>
      <w:proofErr w:type="spellEnd"/>
      <w:r w:rsidRPr="00CF4DE1">
        <w:rPr>
          <w:szCs w:val="22"/>
          <w:lang w:val="es-ES"/>
        </w:rPr>
        <w:t xml:space="preserve">, è </w:t>
      </w:r>
      <w:proofErr w:type="spellStart"/>
      <w:r w:rsidRPr="00CF4DE1">
        <w:rPr>
          <w:szCs w:val="22"/>
          <w:lang w:val="es-ES"/>
        </w:rPr>
        <w:t>stata</w:t>
      </w:r>
      <w:proofErr w:type="spellEnd"/>
      <w:r w:rsidRPr="00CF4DE1">
        <w:rPr>
          <w:szCs w:val="22"/>
          <w:lang w:val="es-ES"/>
        </w:rPr>
        <w:t xml:space="preserve"> </w:t>
      </w:r>
      <w:proofErr w:type="spellStart"/>
      <w:r w:rsidR="00C14D2C" w:rsidRPr="00CF4DE1">
        <w:rPr>
          <w:szCs w:val="22"/>
          <w:lang w:val="es-ES"/>
        </w:rPr>
        <w:t>pari</w:t>
      </w:r>
      <w:proofErr w:type="spellEnd"/>
      <w:r w:rsidR="00C14D2C" w:rsidRPr="00CF4DE1">
        <w:rPr>
          <w:szCs w:val="22"/>
          <w:lang w:val="es-ES"/>
        </w:rPr>
        <w:t xml:space="preserve"> a </w:t>
      </w:r>
      <w:r w:rsidRPr="00CF4DE1">
        <w:rPr>
          <w:szCs w:val="22"/>
          <w:lang w:val="es-ES"/>
        </w:rPr>
        <w:noBreakHyphen/>
        <w:t xml:space="preserve">1,34 (±2,24) </w:t>
      </w:r>
      <w:proofErr w:type="spellStart"/>
      <w:r w:rsidRPr="00CF4DE1">
        <w:rPr>
          <w:szCs w:val="22"/>
          <w:lang w:val="es-ES"/>
        </w:rPr>
        <w:t>giorni</w:t>
      </w:r>
      <w:proofErr w:type="spellEnd"/>
      <w:r w:rsidRPr="00CF4DE1">
        <w:rPr>
          <w:szCs w:val="22"/>
          <w:lang w:val="es-ES"/>
        </w:rPr>
        <w:t>/</w:t>
      </w:r>
      <w:proofErr w:type="spellStart"/>
      <w:r w:rsidRPr="00CF4DE1">
        <w:rPr>
          <w:szCs w:val="22"/>
          <w:lang w:val="es-ES"/>
        </w:rPr>
        <w:t>settimana</w:t>
      </w:r>
      <w:proofErr w:type="spellEnd"/>
      <w:r w:rsidRPr="00CF4DE1">
        <w:rPr>
          <w:szCs w:val="22"/>
          <w:lang w:val="es-ES"/>
        </w:rPr>
        <w:t xml:space="preserve">, </w:t>
      </w:r>
      <w:proofErr w:type="spellStart"/>
      <w:r w:rsidRPr="00CF4DE1">
        <w:rPr>
          <w:szCs w:val="22"/>
          <w:lang w:val="es-ES"/>
        </w:rPr>
        <w:t>corrispondente</w:t>
      </w:r>
      <w:proofErr w:type="spellEnd"/>
      <w:r w:rsidRPr="00CF4DE1">
        <w:rPr>
          <w:szCs w:val="22"/>
          <w:lang w:val="es-ES"/>
        </w:rPr>
        <w:t xml:space="preserve"> a una </w:t>
      </w:r>
      <w:proofErr w:type="spellStart"/>
      <w:r w:rsidR="00C14D2C" w:rsidRPr="00CF4DE1">
        <w:rPr>
          <w:szCs w:val="22"/>
          <w:lang w:val="es-ES"/>
        </w:rPr>
        <w:t>riduzione</w:t>
      </w:r>
      <w:proofErr w:type="spellEnd"/>
      <w:r w:rsidR="00C14D2C" w:rsidRPr="00CF4DE1">
        <w:rPr>
          <w:szCs w:val="22"/>
          <w:lang w:val="es-ES"/>
        </w:rPr>
        <w:t xml:space="preserve"> </w:t>
      </w:r>
      <w:proofErr w:type="spellStart"/>
      <w:r w:rsidRPr="00CF4DE1">
        <w:rPr>
          <w:szCs w:val="22"/>
          <w:lang w:val="es-ES"/>
        </w:rPr>
        <w:t>percentuale</w:t>
      </w:r>
      <w:proofErr w:type="spellEnd"/>
      <w:r w:rsidRPr="00CF4DE1">
        <w:rPr>
          <w:szCs w:val="22"/>
          <w:lang w:val="es-ES"/>
        </w:rPr>
        <w:t xml:space="preserve"> di </w:t>
      </w:r>
      <w:r w:rsidRPr="00CF4DE1">
        <w:rPr>
          <w:szCs w:val="22"/>
          <w:lang w:val="es-ES"/>
        </w:rPr>
        <w:noBreakHyphen/>
        <w:t xml:space="preserve">21,33% (±34,09). </w:t>
      </w:r>
      <w:r w:rsidRPr="00CF4DE1">
        <w:rPr>
          <w:bCs/>
          <w:szCs w:val="22"/>
          <w:lang w:val="es-ES"/>
        </w:rPr>
        <w:t xml:space="preserve">Non </w:t>
      </w:r>
      <w:r w:rsidR="00C14D2C" w:rsidRPr="00CF4DE1">
        <w:rPr>
          <w:bCs/>
          <w:szCs w:val="22"/>
          <w:lang w:val="es-ES"/>
        </w:rPr>
        <w:t xml:space="preserve">vi </w:t>
      </w:r>
      <w:r w:rsidRPr="00CF4DE1">
        <w:rPr>
          <w:bCs/>
          <w:szCs w:val="22"/>
          <w:lang w:val="es-ES"/>
        </w:rPr>
        <w:t xml:space="preserve">è </w:t>
      </w:r>
      <w:proofErr w:type="spellStart"/>
      <w:r w:rsidRPr="00CF4DE1">
        <w:rPr>
          <w:bCs/>
          <w:szCs w:val="22"/>
          <w:lang w:val="es-ES"/>
        </w:rPr>
        <w:t>stata</w:t>
      </w:r>
      <w:proofErr w:type="spellEnd"/>
      <w:r w:rsidRPr="00CF4DE1">
        <w:rPr>
          <w:bCs/>
          <w:szCs w:val="22"/>
          <w:lang w:val="es-ES"/>
        </w:rPr>
        <w:t xml:space="preserve"> </w:t>
      </w:r>
      <w:proofErr w:type="spellStart"/>
      <w:r w:rsidRPr="00CF4DE1">
        <w:rPr>
          <w:bCs/>
          <w:szCs w:val="22"/>
          <w:lang w:val="es-ES"/>
        </w:rPr>
        <w:t>alcuna</w:t>
      </w:r>
      <w:proofErr w:type="spellEnd"/>
      <w:r w:rsidRPr="00CF4DE1">
        <w:rPr>
          <w:bCs/>
          <w:szCs w:val="22"/>
          <w:lang w:val="es-ES"/>
        </w:rPr>
        <w:t xml:space="preserve"> </w:t>
      </w:r>
      <w:proofErr w:type="spellStart"/>
      <w:r w:rsidRPr="00CF4DE1">
        <w:rPr>
          <w:bCs/>
          <w:szCs w:val="22"/>
          <w:lang w:val="es-ES"/>
        </w:rPr>
        <w:t>riduzione</w:t>
      </w:r>
      <w:proofErr w:type="spellEnd"/>
      <w:r w:rsidRPr="00CF4DE1">
        <w:rPr>
          <w:bCs/>
          <w:szCs w:val="22"/>
          <w:lang w:val="es-ES"/>
        </w:rPr>
        <w:t xml:space="preserve"> </w:t>
      </w:r>
      <w:proofErr w:type="spellStart"/>
      <w:r w:rsidRPr="00CF4DE1">
        <w:rPr>
          <w:bCs/>
          <w:szCs w:val="22"/>
          <w:lang w:val="es-ES"/>
        </w:rPr>
        <w:t>dei</w:t>
      </w:r>
      <w:proofErr w:type="spellEnd"/>
      <w:r w:rsidRPr="00CF4DE1">
        <w:rPr>
          <w:bCs/>
          <w:szCs w:val="22"/>
          <w:lang w:val="es-ES"/>
        </w:rPr>
        <w:t xml:space="preserve"> </w:t>
      </w:r>
      <w:proofErr w:type="spellStart"/>
      <w:r w:rsidRPr="00CF4DE1">
        <w:rPr>
          <w:bCs/>
          <w:szCs w:val="22"/>
          <w:lang w:val="es-ES"/>
        </w:rPr>
        <w:t>giorni</w:t>
      </w:r>
      <w:proofErr w:type="spellEnd"/>
      <w:r w:rsidRPr="00CF4DE1">
        <w:rPr>
          <w:bCs/>
          <w:szCs w:val="22"/>
          <w:lang w:val="es-ES"/>
        </w:rPr>
        <w:t xml:space="preserve"> di infusione </w:t>
      </w:r>
      <w:proofErr w:type="spellStart"/>
      <w:r w:rsidR="00F925FA" w:rsidRPr="00CF4DE1">
        <w:rPr>
          <w:bCs/>
          <w:szCs w:val="22"/>
          <w:lang w:val="es-ES"/>
        </w:rPr>
        <w:t>parenterale</w:t>
      </w:r>
      <w:proofErr w:type="spellEnd"/>
      <w:r w:rsidR="00F925FA" w:rsidRPr="00CF4DE1">
        <w:rPr>
          <w:bCs/>
          <w:szCs w:val="22"/>
          <w:lang w:val="es-ES"/>
        </w:rPr>
        <w:t>/endovenosa</w:t>
      </w:r>
      <w:r w:rsidRPr="00CF4DE1">
        <w:rPr>
          <w:bCs/>
          <w:szCs w:val="22"/>
          <w:lang w:val="es-ES"/>
        </w:rPr>
        <w:t xml:space="preserve"> </w:t>
      </w:r>
      <w:proofErr w:type="spellStart"/>
      <w:r w:rsidRPr="00CF4DE1">
        <w:rPr>
          <w:bCs/>
          <w:szCs w:val="22"/>
          <w:lang w:val="es-ES"/>
        </w:rPr>
        <w:t>alla</w:t>
      </w:r>
      <w:proofErr w:type="spellEnd"/>
      <w:r w:rsidRPr="00CF4DE1">
        <w:rPr>
          <w:bCs/>
          <w:szCs w:val="22"/>
          <w:lang w:val="es-ES"/>
        </w:rPr>
        <w:t xml:space="preserve"> </w:t>
      </w:r>
      <w:proofErr w:type="spellStart"/>
      <w:r w:rsidRPr="00CF4DE1">
        <w:rPr>
          <w:bCs/>
          <w:szCs w:val="22"/>
          <w:lang w:val="es-ES"/>
        </w:rPr>
        <w:t>settimana</w:t>
      </w:r>
      <w:proofErr w:type="spellEnd"/>
      <w:r w:rsidRPr="00CF4DE1">
        <w:rPr>
          <w:bCs/>
          <w:szCs w:val="22"/>
          <w:lang w:val="es-ES"/>
        </w:rPr>
        <w:t xml:space="preserve"> nel </w:t>
      </w:r>
      <w:proofErr w:type="spellStart"/>
      <w:r w:rsidRPr="00CF4DE1">
        <w:rPr>
          <w:bCs/>
          <w:szCs w:val="22"/>
          <w:lang w:val="es-ES"/>
        </w:rPr>
        <w:t>braccio</w:t>
      </w:r>
      <w:proofErr w:type="spellEnd"/>
      <w:r w:rsidRPr="00CF4DE1">
        <w:rPr>
          <w:bCs/>
          <w:szCs w:val="22"/>
          <w:lang w:val="es-ES"/>
        </w:rPr>
        <w:t xml:space="preserve"> </w:t>
      </w:r>
      <w:proofErr w:type="spellStart"/>
      <w:r w:rsidR="00C14D2C" w:rsidRPr="00CF4DE1">
        <w:rPr>
          <w:bCs/>
          <w:szCs w:val="22"/>
          <w:lang w:val="es-ES"/>
        </w:rPr>
        <w:t>trattato</w:t>
      </w:r>
      <w:proofErr w:type="spellEnd"/>
      <w:r w:rsidR="00C14D2C" w:rsidRPr="00CF4DE1">
        <w:rPr>
          <w:bCs/>
          <w:szCs w:val="22"/>
          <w:lang w:val="es-ES"/>
        </w:rPr>
        <w:t xml:space="preserve"> con lo standard di cura</w:t>
      </w:r>
      <w:r w:rsidRPr="00CF4DE1">
        <w:rPr>
          <w:bCs/>
          <w:szCs w:val="22"/>
          <w:lang w:val="es-ES"/>
        </w:rPr>
        <w:t>.</w:t>
      </w:r>
    </w:p>
    <w:p w14:paraId="113A4BE6" w14:textId="77777777" w:rsidR="00FF676D" w:rsidRPr="00CF4DE1" w:rsidRDefault="00FF676D" w:rsidP="00731B1A">
      <w:pPr>
        <w:tabs>
          <w:tab w:val="clear" w:pos="567"/>
        </w:tabs>
        <w:suppressAutoHyphens/>
        <w:spacing w:line="240" w:lineRule="auto"/>
        <w:rPr>
          <w:bCs/>
          <w:szCs w:val="22"/>
          <w:lang w:val="es-ES"/>
        </w:rPr>
      </w:pPr>
    </w:p>
    <w:p w14:paraId="047E6191" w14:textId="6DC86841" w:rsidR="0076241D" w:rsidRDefault="0076241D" w:rsidP="004F6E27">
      <w:pPr>
        <w:keepNext/>
        <w:tabs>
          <w:tab w:val="clear" w:pos="567"/>
        </w:tabs>
        <w:suppressAutoHyphens/>
        <w:spacing w:line="240" w:lineRule="auto"/>
        <w:rPr>
          <w:rFonts w:eastAsia="Times New Roman"/>
          <w:i/>
          <w:snapToGrid/>
          <w:szCs w:val="22"/>
          <w:lang w:val="it-IT" w:eastAsia="en-US"/>
        </w:rPr>
      </w:pPr>
      <w:r w:rsidRPr="00731B1A">
        <w:rPr>
          <w:rFonts w:eastAsia="Times New Roman"/>
          <w:i/>
          <w:snapToGrid/>
          <w:szCs w:val="22"/>
          <w:lang w:val="it-IT" w:eastAsia="en-US"/>
        </w:rPr>
        <w:lastRenderedPageBreak/>
        <w:t>Adulti</w:t>
      </w:r>
    </w:p>
    <w:p w14:paraId="3C547B07" w14:textId="77777777" w:rsidR="006575A7" w:rsidRPr="00731B1A" w:rsidRDefault="006575A7" w:rsidP="004F6E27">
      <w:pPr>
        <w:keepNext/>
        <w:tabs>
          <w:tab w:val="clear" w:pos="567"/>
        </w:tabs>
        <w:suppressAutoHyphens/>
        <w:spacing w:line="240" w:lineRule="auto"/>
        <w:rPr>
          <w:rFonts w:eastAsia="Times New Roman"/>
          <w:iCs/>
          <w:snapToGrid/>
          <w:szCs w:val="22"/>
          <w:lang w:val="it-IT" w:eastAsia="en-US"/>
        </w:rPr>
      </w:pPr>
    </w:p>
    <w:p w14:paraId="7F71B530" w14:textId="6F6A183B" w:rsidR="00B95DE5" w:rsidRPr="006F2A68" w:rsidRDefault="00A81282" w:rsidP="004F6E27">
      <w:pPr>
        <w:tabs>
          <w:tab w:val="clear" w:pos="567"/>
        </w:tabs>
        <w:suppressAutoHyphens/>
        <w:spacing w:line="240" w:lineRule="auto"/>
        <w:rPr>
          <w:rFonts w:eastAsia="Times New Roman"/>
          <w:snapToGrid/>
          <w:szCs w:val="22"/>
          <w:lang w:val="it-IT" w:eastAsia="en-US"/>
        </w:rPr>
      </w:pPr>
      <w:r>
        <w:rPr>
          <w:rFonts w:eastAsia="Times New Roman"/>
          <w:snapToGrid/>
          <w:szCs w:val="22"/>
          <w:lang w:val="it-IT" w:eastAsia="en-US"/>
        </w:rPr>
        <w:t>T</w:t>
      </w:r>
      <w:r w:rsidRPr="006F2A68">
        <w:rPr>
          <w:rFonts w:eastAsia="Times New Roman"/>
          <w:snapToGrid/>
          <w:szCs w:val="22"/>
          <w:lang w:val="it-IT" w:eastAsia="en-US"/>
        </w:rPr>
        <w:t xml:space="preserve">eduglutide </w:t>
      </w:r>
      <w:r w:rsidR="00B95DE5" w:rsidRPr="006F2A68">
        <w:rPr>
          <w:rFonts w:eastAsia="Times New Roman"/>
          <w:snapToGrid/>
          <w:szCs w:val="22"/>
          <w:lang w:val="it-IT" w:eastAsia="en-US"/>
        </w:rPr>
        <w:t>è stat</w:t>
      </w:r>
      <w:r w:rsidR="007D59AE">
        <w:rPr>
          <w:rFonts w:eastAsia="Times New Roman"/>
          <w:snapToGrid/>
          <w:szCs w:val="22"/>
          <w:lang w:val="it-IT" w:eastAsia="en-US"/>
        </w:rPr>
        <w:t>a</w:t>
      </w:r>
      <w:r w:rsidR="00B95DE5" w:rsidRPr="006F2A68">
        <w:rPr>
          <w:rFonts w:eastAsia="Times New Roman"/>
          <w:snapToGrid/>
          <w:szCs w:val="22"/>
          <w:lang w:val="it-IT" w:eastAsia="en-US"/>
        </w:rPr>
        <w:t xml:space="preserve"> studiat</w:t>
      </w:r>
      <w:r w:rsidR="007D59AE">
        <w:rPr>
          <w:rFonts w:eastAsia="Times New Roman"/>
          <w:snapToGrid/>
          <w:szCs w:val="22"/>
          <w:lang w:val="it-IT" w:eastAsia="en-US"/>
        </w:rPr>
        <w:t>a</w:t>
      </w:r>
      <w:r w:rsidR="00B95DE5" w:rsidRPr="006F2A68">
        <w:rPr>
          <w:rFonts w:eastAsia="Times New Roman"/>
          <w:snapToGrid/>
          <w:szCs w:val="22"/>
          <w:lang w:val="it-IT" w:eastAsia="en-US"/>
        </w:rPr>
        <w:t xml:space="preserve"> in 17</w:t>
      </w:r>
      <w:r w:rsidR="00406DAB" w:rsidRPr="006F2A68">
        <w:rPr>
          <w:rFonts w:eastAsia="Times New Roman"/>
          <w:snapToGrid/>
          <w:szCs w:val="22"/>
          <w:lang w:val="it-IT" w:eastAsia="en-US"/>
        </w:rPr>
        <w:t> </w:t>
      </w:r>
      <w:r w:rsidR="00B95DE5" w:rsidRPr="006F2A68">
        <w:rPr>
          <w:rFonts w:eastAsia="Times New Roman"/>
          <w:snapToGrid/>
          <w:szCs w:val="22"/>
          <w:lang w:val="it-IT" w:eastAsia="en-US"/>
        </w:rPr>
        <w:t>pazienti con SBS inseriti in cin</w:t>
      </w:r>
      <w:r w:rsidR="005A5944" w:rsidRPr="006F2A68">
        <w:rPr>
          <w:rFonts w:eastAsia="Times New Roman"/>
          <w:snapToGrid/>
          <w:szCs w:val="22"/>
          <w:lang w:val="it-IT" w:eastAsia="en-US"/>
        </w:rPr>
        <w:t>q</w:t>
      </w:r>
      <w:r w:rsidR="00B95DE5" w:rsidRPr="006F2A68">
        <w:rPr>
          <w:rFonts w:eastAsia="Times New Roman"/>
          <w:snapToGrid/>
          <w:szCs w:val="22"/>
          <w:lang w:val="it-IT" w:eastAsia="en-US"/>
        </w:rPr>
        <w:t>ue</w:t>
      </w:r>
      <w:r w:rsidR="00E32C80" w:rsidRPr="006F2A68">
        <w:rPr>
          <w:rFonts w:eastAsia="Times New Roman"/>
          <w:snapToGrid/>
          <w:szCs w:val="22"/>
          <w:lang w:val="it-IT" w:eastAsia="en-US"/>
        </w:rPr>
        <w:t> </w:t>
      </w:r>
      <w:r w:rsidR="00B95DE5" w:rsidRPr="006F2A68">
        <w:rPr>
          <w:rFonts w:eastAsia="Times New Roman"/>
          <w:snapToGrid/>
          <w:szCs w:val="22"/>
          <w:lang w:val="it-IT" w:eastAsia="en-US"/>
        </w:rPr>
        <w:t>gruppi di trattamento che usavano dosi di</w:t>
      </w:r>
      <w:r w:rsidR="00E32C80" w:rsidRPr="006F2A68">
        <w:rPr>
          <w:rFonts w:eastAsia="Times New Roman"/>
          <w:snapToGrid/>
          <w:szCs w:val="22"/>
          <w:lang w:val="it-IT" w:eastAsia="en-US"/>
        </w:rPr>
        <w:t> </w:t>
      </w:r>
      <w:r w:rsidR="00B95DE5" w:rsidRPr="006F2A68">
        <w:rPr>
          <w:rFonts w:eastAsia="Times New Roman"/>
          <w:snapToGrid/>
          <w:szCs w:val="22"/>
          <w:lang w:val="it-IT" w:eastAsia="en-US"/>
        </w:rPr>
        <w:t>0,03, 0,10 o</w:t>
      </w:r>
      <w:r w:rsidR="00E32C80" w:rsidRPr="006F2A68">
        <w:rPr>
          <w:rFonts w:eastAsia="Times New Roman"/>
          <w:snapToGrid/>
          <w:szCs w:val="22"/>
          <w:lang w:val="it-IT" w:eastAsia="en-US"/>
        </w:rPr>
        <w:t> </w:t>
      </w:r>
      <w:r w:rsidR="00B95DE5" w:rsidRPr="006F2A68">
        <w:rPr>
          <w:rFonts w:eastAsia="Times New Roman"/>
          <w:snapToGrid/>
          <w:szCs w:val="22"/>
          <w:lang w:val="it-IT" w:eastAsia="en-US"/>
        </w:rPr>
        <w:t>0,15</w:t>
      </w:r>
      <w:r w:rsidR="00AF382D" w:rsidRPr="006F2A68">
        <w:rPr>
          <w:rFonts w:eastAsia="Times New Roman"/>
          <w:snapToGrid/>
          <w:szCs w:val="22"/>
          <w:lang w:val="it-IT" w:eastAsia="en-US"/>
        </w:rPr>
        <w:t> </w:t>
      </w:r>
      <w:r w:rsidR="00B95DE5" w:rsidRPr="006F2A68">
        <w:rPr>
          <w:rFonts w:eastAsia="Times New Roman"/>
          <w:snapToGrid/>
          <w:szCs w:val="22"/>
          <w:lang w:val="it-IT" w:eastAsia="en-US"/>
        </w:rPr>
        <w:t>mg/kg di teduglutide una volta al giorno, oppure 0,05 o</w:t>
      </w:r>
      <w:r w:rsidR="00E32C80" w:rsidRPr="006F2A68">
        <w:rPr>
          <w:rFonts w:eastAsia="Times New Roman"/>
          <w:snapToGrid/>
          <w:szCs w:val="22"/>
          <w:lang w:val="it-IT" w:eastAsia="en-US"/>
        </w:rPr>
        <w:t> </w:t>
      </w:r>
      <w:r w:rsidR="00B95DE5" w:rsidRPr="006F2A68">
        <w:rPr>
          <w:rFonts w:eastAsia="Times New Roman"/>
          <w:snapToGrid/>
          <w:szCs w:val="22"/>
          <w:lang w:val="it-IT" w:eastAsia="en-US"/>
        </w:rPr>
        <w:t>0,075</w:t>
      </w:r>
      <w:r w:rsidR="00AF382D" w:rsidRPr="006F2A68">
        <w:rPr>
          <w:rFonts w:eastAsia="Times New Roman"/>
          <w:snapToGrid/>
          <w:szCs w:val="22"/>
          <w:lang w:val="it-IT" w:eastAsia="en-US"/>
        </w:rPr>
        <w:t> </w:t>
      </w:r>
      <w:r w:rsidR="00B95DE5" w:rsidRPr="006F2A68">
        <w:rPr>
          <w:rFonts w:eastAsia="Times New Roman"/>
          <w:snapToGrid/>
          <w:szCs w:val="22"/>
          <w:lang w:val="it-IT" w:eastAsia="en-US"/>
        </w:rPr>
        <w:t>mg/kg due volte al giorno in uno studio di dose</w:t>
      </w:r>
      <w:r w:rsidR="00AF382D" w:rsidRPr="006F2A68">
        <w:rPr>
          <w:rFonts w:eastAsia="Times New Roman"/>
          <w:snapToGrid/>
          <w:szCs w:val="22"/>
          <w:lang w:val="it-IT" w:eastAsia="en-US"/>
        </w:rPr>
        <w:noBreakHyphen/>
      </w:r>
      <w:r w:rsidR="00B95DE5" w:rsidRPr="006F2A68">
        <w:rPr>
          <w:rFonts w:eastAsia="Times New Roman"/>
          <w:snapToGrid/>
          <w:szCs w:val="22"/>
          <w:lang w:val="it-IT" w:eastAsia="en-US"/>
        </w:rPr>
        <w:t>ranging in aperto, multicentrico, della durata di 21</w:t>
      </w:r>
      <w:r w:rsidR="00AF382D" w:rsidRPr="006F2A68">
        <w:rPr>
          <w:rFonts w:eastAsia="Times New Roman"/>
          <w:snapToGrid/>
          <w:szCs w:val="22"/>
          <w:lang w:val="it-IT" w:eastAsia="en-US"/>
        </w:rPr>
        <w:t> </w:t>
      </w:r>
      <w:r w:rsidR="00B95DE5" w:rsidRPr="006F2A68">
        <w:rPr>
          <w:rFonts w:eastAsia="Times New Roman"/>
          <w:snapToGrid/>
          <w:szCs w:val="22"/>
          <w:lang w:val="it-IT" w:eastAsia="en-US"/>
        </w:rPr>
        <w:t xml:space="preserve">giorni. Il trattamento ha comportato un aumento dell’assorbimento gastrointestinale di </w:t>
      </w:r>
      <w:r w:rsidR="00406DAB" w:rsidRPr="006F2A68">
        <w:rPr>
          <w:rFonts w:eastAsia="Times New Roman"/>
          <w:snapToGrid/>
          <w:szCs w:val="22"/>
          <w:lang w:val="it-IT" w:eastAsia="en-US"/>
        </w:rPr>
        <w:t xml:space="preserve">liquidi </w:t>
      </w:r>
      <w:r w:rsidR="00B95DE5" w:rsidRPr="006F2A68">
        <w:rPr>
          <w:rFonts w:eastAsia="Times New Roman"/>
          <w:snapToGrid/>
          <w:szCs w:val="22"/>
          <w:lang w:val="it-IT" w:eastAsia="en-US"/>
        </w:rPr>
        <w:t>di circa 750</w:t>
      </w:r>
      <w:r w:rsidR="00AF382D" w:rsidRPr="006F2A68">
        <w:rPr>
          <w:rFonts w:eastAsia="Times New Roman"/>
          <w:snapToGrid/>
          <w:szCs w:val="22"/>
          <w:lang w:val="it-IT" w:eastAsia="en-US"/>
        </w:rPr>
        <w:noBreakHyphen/>
      </w:r>
      <w:r w:rsidR="00B95DE5" w:rsidRPr="006F2A68">
        <w:rPr>
          <w:rFonts w:eastAsia="Times New Roman"/>
          <w:snapToGrid/>
          <w:szCs w:val="22"/>
          <w:lang w:val="it-IT" w:eastAsia="en-US"/>
        </w:rPr>
        <w:t>1</w:t>
      </w:r>
      <w:r w:rsidR="00B73E38">
        <w:rPr>
          <w:rFonts w:eastAsia="Times New Roman"/>
          <w:snapToGrid/>
          <w:szCs w:val="22"/>
          <w:lang w:val="it-IT" w:eastAsia="en-US"/>
        </w:rPr>
        <w:t> </w:t>
      </w:r>
      <w:r w:rsidR="00B95DE5" w:rsidRPr="006F2A68">
        <w:rPr>
          <w:rFonts w:eastAsia="Times New Roman"/>
          <w:snapToGrid/>
          <w:szCs w:val="22"/>
          <w:lang w:val="it-IT" w:eastAsia="en-US"/>
        </w:rPr>
        <w:t>000</w:t>
      </w:r>
      <w:r w:rsidR="00AF382D" w:rsidRPr="006F2A68">
        <w:rPr>
          <w:rFonts w:eastAsia="Times New Roman"/>
          <w:snapToGrid/>
          <w:szCs w:val="22"/>
          <w:lang w:val="it-IT" w:eastAsia="en-US"/>
        </w:rPr>
        <w:t> </w:t>
      </w:r>
      <w:r w:rsidR="000E0C48">
        <w:rPr>
          <w:rFonts w:eastAsia="Times New Roman"/>
          <w:snapToGrid/>
          <w:szCs w:val="22"/>
          <w:lang w:val="it-IT" w:eastAsia="en-US"/>
        </w:rPr>
        <w:t>mL</w:t>
      </w:r>
      <w:r w:rsidR="00B95DE5" w:rsidRPr="006F2A68">
        <w:rPr>
          <w:rFonts w:eastAsia="Times New Roman"/>
          <w:snapToGrid/>
          <w:szCs w:val="22"/>
          <w:lang w:val="it-IT" w:eastAsia="en-US"/>
        </w:rPr>
        <w:t>/die con migliorament</w:t>
      </w:r>
      <w:r w:rsidR="00C42324" w:rsidRPr="006F2A68">
        <w:rPr>
          <w:rFonts w:eastAsia="Times New Roman"/>
          <w:snapToGrid/>
          <w:szCs w:val="22"/>
          <w:lang w:val="it-IT" w:eastAsia="en-US"/>
        </w:rPr>
        <w:t>i</w:t>
      </w:r>
      <w:r w:rsidR="00B95DE5" w:rsidRPr="006F2A68">
        <w:rPr>
          <w:rFonts w:eastAsia="Times New Roman"/>
          <w:snapToGrid/>
          <w:szCs w:val="22"/>
          <w:lang w:val="it-IT" w:eastAsia="en-US"/>
        </w:rPr>
        <w:t xml:space="preserve"> dell’assorbimento di macronutrienti ed elettroliti</w:t>
      </w:r>
      <w:r w:rsidR="00F425BB" w:rsidRPr="006F2A68">
        <w:rPr>
          <w:rFonts w:eastAsia="Times New Roman"/>
          <w:snapToGrid/>
          <w:szCs w:val="22"/>
          <w:lang w:val="it-IT" w:eastAsia="en-US"/>
        </w:rPr>
        <w:t>,</w:t>
      </w:r>
      <w:r w:rsidR="00B95DE5" w:rsidRPr="006F2A68">
        <w:rPr>
          <w:rFonts w:eastAsia="Times New Roman"/>
          <w:snapToGrid/>
          <w:szCs w:val="22"/>
          <w:lang w:val="it-IT" w:eastAsia="en-US"/>
        </w:rPr>
        <w:t xml:space="preserve"> diminuzione della escrezione di fluidi e macronutrienti attraverso lo stoma o le feci e incremento delle principali modificazioni strutturali e funzionali nella mucosa intestinale. Le modificazioni strutturali sono state di natura transitoria e sono ritornate ai livelli basali entro tre</w:t>
      </w:r>
      <w:r w:rsidR="00E32C80" w:rsidRPr="006F2A68">
        <w:rPr>
          <w:rFonts w:eastAsia="Times New Roman"/>
          <w:snapToGrid/>
          <w:szCs w:val="22"/>
          <w:lang w:val="it-IT" w:eastAsia="en-US"/>
        </w:rPr>
        <w:t> </w:t>
      </w:r>
      <w:r w:rsidR="00B95DE5" w:rsidRPr="006F2A68">
        <w:rPr>
          <w:rFonts w:eastAsia="Times New Roman"/>
          <w:snapToGrid/>
          <w:szCs w:val="22"/>
          <w:lang w:val="it-IT" w:eastAsia="en-US"/>
        </w:rPr>
        <w:t>settimane dalla sospensione del trattamento.</w:t>
      </w:r>
    </w:p>
    <w:p w14:paraId="4840F783"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p>
    <w:p w14:paraId="7F6426D7" w14:textId="77777777" w:rsidR="00B95DE5" w:rsidRPr="006F2A68" w:rsidRDefault="00877DE9"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Nello</w:t>
      </w:r>
      <w:r w:rsidR="00B95DE5" w:rsidRPr="006F2A68">
        <w:rPr>
          <w:rFonts w:eastAsia="Times New Roman"/>
          <w:snapToGrid/>
          <w:szCs w:val="22"/>
          <w:lang w:val="it-IT" w:eastAsia="en-US"/>
        </w:rPr>
        <w:t xml:space="preserve"> studio </w:t>
      </w:r>
      <w:r w:rsidR="00962ACC" w:rsidRPr="006F2A68">
        <w:rPr>
          <w:rFonts w:eastAsia="Times New Roman"/>
          <w:snapToGrid/>
          <w:szCs w:val="22"/>
          <w:lang w:val="it-IT" w:eastAsia="en-US"/>
        </w:rPr>
        <w:t>pivotal</w:t>
      </w:r>
      <w:r w:rsidR="00A81282">
        <w:rPr>
          <w:rFonts w:eastAsia="Times New Roman"/>
          <w:snapToGrid/>
          <w:szCs w:val="22"/>
          <w:lang w:val="it-IT" w:eastAsia="en-US"/>
        </w:rPr>
        <w:t xml:space="preserve"> </w:t>
      </w:r>
      <w:r w:rsidR="00B95DE5" w:rsidRPr="006F2A68">
        <w:rPr>
          <w:rFonts w:eastAsia="Times New Roman"/>
          <w:snapToGrid/>
          <w:szCs w:val="22"/>
          <w:lang w:val="it-IT" w:eastAsia="en-US"/>
        </w:rPr>
        <w:t>di fase</w:t>
      </w:r>
      <w:r w:rsidR="00AF382D" w:rsidRPr="006F2A68">
        <w:rPr>
          <w:rFonts w:eastAsia="Times New Roman"/>
          <w:snapToGrid/>
          <w:szCs w:val="22"/>
          <w:lang w:val="it-IT" w:eastAsia="en-US"/>
        </w:rPr>
        <w:t> </w:t>
      </w:r>
      <w:r w:rsidR="00B95DE5" w:rsidRPr="006F2A68">
        <w:rPr>
          <w:rFonts w:eastAsia="Times New Roman"/>
          <w:snapToGrid/>
          <w:szCs w:val="22"/>
          <w:lang w:val="it-IT" w:eastAsia="en-US"/>
        </w:rPr>
        <w:t xml:space="preserve">3, in doppio cieco controllato verso placebo in pazienti con SBS che necessitavano di nutrizione parenterale, 43 pazienti sono stati randomizzati </w:t>
      </w:r>
      <w:r w:rsidRPr="006F2A68">
        <w:rPr>
          <w:rFonts w:eastAsia="Times New Roman"/>
          <w:snapToGrid/>
          <w:szCs w:val="22"/>
          <w:lang w:val="it-IT" w:eastAsia="en-US"/>
        </w:rPr>
        <w:t>al</w:t>
      </w:r>
      <w:r w:rsidR="00B95DE5" w:rsidRPr="006F2A68">
        <w:rPr>
          <w:rFonts w:eastAsia="Times New Roman"/>
          <w:snapToGrid/>
          <w:szCs w:val="22"/>
          <w:lang w:val="it-IT" w:eastAsia="en-US"/>
        </w:rPr>
        <w:t>la dose di 0,05</w:t>
      </w:r>
      <w:r w:rsidR="00AF382D" w:rsidRPr="006F2A68">
        <w:rPr>
          <w:rFonts w:eastAsia="Times New Roman"/>
          <w:snapToGrid/>
          <w:szCs w:val="22"/>
          <w:lang w:val="it-IT" w:eastAsia="en-US"/>
        </w:rPr>
        <w:t> </w:t>
      </w:r>
      <w:r w:rsidR="00B95DE5" w:rsidRPr="006F2A68">
        <w:rPr>
          <w:rFonts w:eastAsia="Times New Roman"/>
          <w:snapToGrid/>
          <w:szCs w:val="22"/>
          <w:lang w:val="it-IT" w:eastAsia="en-US"/>
        </w:rPr>
        <w:t xml:space="preserve">mg/kg/die di </w:t>
      </w:r>
      <w:r w:rsidR="00A81282" w:rsidRPr="006F2A68">
        <w:rPr>
          <w:rFonts w:eastAsia="Times New Roman"/>
          <w:snapToGrid/>
          <w:szCs w:val="22"/>
          <w:lang w:val="it-IT" w:eastAsia="en-US"/>
        </w:rPr>
        <w:t xml:space="preserve">teduglutide </w:t>
      </w:r>
      <w:r w:rsidR="00B95DE5" w:rsidRPr="006F2A68">
        <w:rPr>
          <w:rFonts w:eastAsia="Times New Roman"/>
          <w:snapToGrid/>
          <w:szCs w:val="22"/>
          <w:lang w:val="it-IT" w:eastAsia="en-US"/>
        </w:rPr>
        <w:t xml:space="preserve">e 43 pazienti </w:t>
      </w:r>
      <w:r w:rsidRPr="006F2A68">
        <w:rPr>
          <w:rFonts w:eastAsia="Times New Roman"/>
          <w:snapToGrid/>
          <w:szCs w:val="22"/>
          <w:lang w:val="it-IT" w:eastAsia="en-US"/>
        </w:rPr>
        <w:t>a</w:t>
      </w:r>
      <w:r w:rsidR="008D0C93" w:rsidRPr="006F2A68">
        <w:rPr>
          <w:rFonts w:eastAsia="Times New Roman"/>
          <w:snapToGrid/>
          <w:szCs w:val="22"/>
          <w:lang w:val="it-IT" w:eastAsia="en-US"/>
        </w:rPr>
        <w:t xml:space="preserve">l </w:t>
      </w:r>
      <w:r w:rsidR="00B95DE5" w:rsidRPr="006F2A68">
        <w:rPr>
          <w:rFonts w:eastAsia="Times New Roman"/>
          <w:snapToGrid/>
          <w:szCs w:val="22"/>
          <w:lang w:val="it-IT" w:eastAsia="en-US"/>
        </w:rPr>
        <w:t>placebo per un massimo di 24 settimane.</w:t>
      </w:r>
    </w:p>
    <w:p w14:paraId="40330688"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p>
    <w:p w14:paraId="008E7623" w14:textId="62825A4F" w:rsidR="00B95DE5" w:rsidRPr="006F2A68" w:rsidRDefault="00B95DE5"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La percentuale di soggetti trattati con </w:t>
      </w:r>
      <w:r w:rsidR="00A81282" w:rsidRPr="006F2A68">
        <w:rPr>
          <w:rFonts w:eastAsia="Times New Roman"/>
          <w:snapToGrid/>
          <w:szCs w:val="22"/>
          <w:lang w:val="it-IT" w:eastAsia="en-US"/>
        </w:rPr>
        <w:t xml:space="preserve">teduglutide </w:t>
      </w:r>
      <w:r w:rsidRPr="006F2A68">
        <w:rPr>
          <w:rFonts w:eastAsia="Times New Roman"/>
          <w:snapToGrid/>
          <w:szCs w:val="22"/>
          <w:lang w:val="it-IT" w:eastAsia="en-US"/>
        </w:rPr>
        <w:t xml:space="preserve">che hanno ottenuto una riduzione della nutrizione parenterale dal 20% al 100% </w:t>
      </w:r>
      <w:r w:rsidR="008D0C93" w:rsidRPr="006F2A68">
        <w:rPr>
          <w:rFonts w:eastAsia="Times New Roman"/>
          <w:snapToGrid/>
          <w:szCs w:val="22"/>
          <w:lang w:val="it-IT" w:eastAsia="en-US"/>
        </w:rPr>
        <w:t>alle Settimane</w:t>
      </w:r>
      <w:r w:rsidR="00E32C80" w:rsidRPr="006F2A68">
        <w:rPr>
          <w:rFonts w:eastAsia="Times New Roman"/>
          <w:snapToGrid/>
          <w:szCs w:val="22"/>
          <w:lang w:val="it-IT" w:eastAsia="en-US"/>
        </w:rPr>
        <w:t> </w:t>
      </w:r>
      <w:r w:rsidR="00E87768" w:rsidRPr="006F2A68">
        <w:rPr>
          <w:rFonts w:eastAsia="Times New Roman"/>
          <w:snapToGrid/>
          <w:szCs w:val="22"/>
          <w:lang w:val="it-IT" w:eastAsia="en-US"/>
        </w:rPr>
        <w:t>20</w:t>
      </w:r>
      <w:r w:rsidR="00E32C80" w:rsidRPr="006F2A68">
        <w:rPr>
          <w:rFonts w:eastAsia="Times New Roman"/>
          <w:snapToGrid/>
          <w:szCs w:val="22"/>
          <w:lang w:val="it-IT" w:eastAsia="en-US"/>
        </w:rPr>
        <w:t> </w:t>
      </w:r>
      <w:r w:rsidR="003F2171" w:rsidRPr="006F2A68">
        <w:rPr>
          <w:rFonts w:eastAsia="Times New Roman"/>
          <w:snapToGrid/>
          <w:szCs w:val="22"/>
          <w:lang w:val="it-IT" w:eastAsia="en-US"/>
        </w:rPr>
        <w:t xml:space="preserve">e </w:t>
      </w:r>
      <w:r w:rsidRPr="006F2A68">
        <w:rPr>
          <w:rFonts w:eastAsia="Times New Roman"/>
          <w:snapToGrid/>
          <w:szCs w:val="22"/>
          <w:lang w:val="it-IT" w:eastAsia="en-US"/>
        </w:rPr>
        <w:t>24 è stata in modo statisticamente significativo diversa dal placebo (27</w:t>
      </w:r>
      <w:r w:rsidR="00E32C80" w:rsidRPr="006F2A68">
        <w:rPr>
          <w:rFonts w:eastAsia="Times New Roman"/>
          <w:snapToGrid/>
          <w:szCs w:val="22"/>
          <w:lang w:val="it-IT" w:eastAsia="en-US"/>
        </w:rPr>
        <w:t> </w:t>
      </w:r>
      <w:r w:rsidRPr="006F2A68">
        <w:rPr>
          <w:rFonts w:eastAsia="Times New Roman"/>
          <w:snapToGrid/>
          <w:szCs w:val="22"/>
          <w:lang w:val="it-IT" w:eastAsia="en-US"/>
        </w:rPr>
        <w:t>su 43</w:t>
      </w:r>
      <w:r w:rsidR="005C2C2B" w:rsidRPr="006F2A68">
        <w:rPr>
          <w:rFonts w:eastAsia="Times New Roman"/>
          <w:snapToGrid/>
          <w:szCs w:val="22"/>
          <w:lang w:val="it-IT" w:eastAsia="en-US"/>
        </w:rPr>
        <w:t> </w:t>
      </w:r>
      <w:r w:rsidRPr="006F2A68">
        <w:rPr>
          <w:rFonts w:eastAsia="Times New Roman"/>
          <w:snapToGrid/>
          <w:szCs w:val="22"/>
          <w:lang w:val="it-IT" w:eastAsia="en-US"/>
        </w:rPr>
        <w:t xml:space="preserve">soggetti, 62,8% </w:t>
      </w:r>
      <w:r w:rsidRPr="006F2A68">
        <w:rPr>
          <w:rFonts w:eastAsia="Times New Roman"/>
          <w:i/>
          <w:snapToGrid/>
          <w:szCs w:val="22"/>
          <w:lang w:val="it-IT" w:eastAsia="en-US"/>
        </w:rPr>
        <w:t>vs</w:t>
      </w:r>
      <w:r w:rsidRPr="006F2A68">
        <w:rPr>
          <w:rFonts w:eastAsia="Times New Roman"/>
          <w:snapToGrid/>
          <w:szCs w:val="22"/>
          <w:lang w:val="it-IT" w:eastAsia="en-US"/>
        </w:rPr>
        <w:t xml:space="preserve"> 13</w:t>
      </w:r>
      <w:r w:rsidR="00E32C80" w:rsidRPr="006F2A68">
        <w:rPr>
          <w:rFonts w:eastAsia="Times New Roman"/>
          <w:snapToGrid/>
          <w:szCs w:val="22"/>
          <w:lang w:val="it-IT" w:eastAsia="en-US"/>
        </w:rPr>
        <w:t> </w:t>
      </w:r>
      <w:r w:rsidRPr="006F2A68">
        <w:rPr>
          <w:rFonts w:eastAsia="Times New Roman"/>
          <w:snapToGrid/>
          <w:szCs w:val="22"/>
          <w:lang w:val="it-IT" w:eastAsia="en-US"/>
        </w:rPr>
        <w:t>su 43</w:t>
      </w:r>
      <w:r w:rsidR="00E32C80" w:rsidRPr="006F2A68">
        <w:rPr>
          <w:rFonts w:eastAsia="Times New Roman"/>
          <w:snapToGrid/>
          <w:szCs w:val="22"/>
          <w:lang w:val="it-IT" w:eastAsia="en-US"/>
        </w:rPr>
        <w:t> </w:t>
      </w:r>
      <w:r w:rsidRPr="006F2A68">
        <w:rPr>
          <w:rFonts w:eastAsia="Times New Roman"/>
          <w:snapToGrid/>
          <w:szCs w:val="22"/>
          <w:lang w:val="it-IT" w:eastAsia="en-US"/>
        </w:rPr>
        <w:t>pazienti, 30,2%, p=0</w:t>
      </w:r>
      <w:r w:rsidR="00103757" w:rsidRPr="006F2A68">
        <w:rPr>
          <w:rFonts w:eastAsia="Times New Roman"/>
          <w:snapToGrid/>
          <w:szCs w:val="22"/>
          <w:lang w:val="it-IT" w:eastAsia="en-US"/>
        </w:rPr>
        <w:t>,</w:t>
      </w:r>
      <w:r w:rsidRPr="006F2A68">
        <w:rPr>
          <w:rFonts w:eastAsia="Times New Roman"/>
          <w:snapToGrid/>
          <w:szCs w:val="22"/>
          <w:lang w:val="it-IT" w:eastAsia="en-US"/>
        </w:rPr>
        <w:t xml:space="preserve">002). Il trattamento con </w:t>
      </w:r>
      <w:r w:rsidR="00A81282" w:rsidRPr="006F2A68">
        <w:rPr>
          <w:rFonts w:eastAsia="Times New Roman"/>
          <w:snapToGrid/>
          <w:szCs w:val="22"/>
          <w:lang w:val="it-IT" w:eastAsia="en-US"/>
        </w:rPr>
        <w:t xml:space="preserve">teduglutide </w:t>
      </w:r>
      <w:r w:rsidR="003505AB" w:rsidRPr="006F2A68">
        <w:rPr>
          <w:rFonts w:eastAsia="Times New Roman"/>
          <w:snapToGrid/>
          <w:szCs w:val="22"/>
          <w:lang w:val="it-IT" w:eastAsia="en-US"/>
        </w:rPr>
        <w:t>ha portato a</w:t>
      </w:r>
      <w:r w:rsidRPr="006F2A68">
        <w:rPr>
          <w:rFonts w:eastAsia="Times New Roman"/>
          <w:snapToGrid/>
          <w:szCs w:val="22"/>
          <w:lang w:val="it-IT" w:eastAsia="en-US"/>
        </w:rPr>
        <w:t xml:space="preserve"> una riduzione di 4,4</w:t>
      </w:r>
      <w:r w:rsidR="00AF382D" w:rsidRPr="006F2A68">
        <w:rPr>
          <w:rFonts w:eastAsia="Times New Roman"/>
          <w:snapToGrid/>
          <w:szCs w:val="22"/>
          <w:lang w:val="it-IT" w:eastAsia="en-US"/>
        </w:rPr>
        <w:t> </w:t>
      </w:r>
      <w:r w:rsidR="00BB01B5">
        <w:rPr>
          <w:rFonts w:eastAsia="Times New Roman"/>
          <w:snapToGrid/>
          <w:szCs w:val="22"/>
          <w:lang w:val="it-IT" w:eastAsia="en-US"/>
        </w:rPr>
        <w:t>L</w:t>
      </w:r>
      <w:r w:rsidRPr="006F2A68">
        <w:rPr>
          <w:rFonts w:eastAsia="Times New Roman"/>
          <w:snapToGrid/>
          <w:szCs w:val="22"/>
          <w:lang w:val="it-IT" w:eastAsia="en-US"/>
        </w:rPr>
        <w:t xml:space="preserve">/settimana </w:t>
      </w:r>
      <w:r w:rsidR="008D0C93" w:rsidRPr="006F2A68">
        <w:rPr>
          <w:rFonts w:eastAsia="Times New Roman"/>
          <w:snapToGrid/>
          <w:szCs w:val="22"/>
          <w:lang w:val="it-IT" w:eastAsia="en-US"/>
        </w:rPr>
        <w:t xml:space="preserve">del </w:t>
      </w:r>
      <w:r w:rsidRPr="006F2A68">
        <w:rPr>
          <w:rFonts w:eastAsia="Times New Roman"/>
          <w:snapToGrid/>
          <w:szCs w:val="22"/>
          <w:lang w:val="it-IT" w:eastAsia="en-US"/>
        </w:rPr>
        <w:t xml:space="preserve">bisogno di nutrizione parenterale (da un </w:t>
      </w:r>
      <w:r w:rsidR="003505AB" w:rsidRPr="006F2A68">
        <w:rPr>
          <w:rFonts w:eastAsia="Times New Roman"/>
          <w:snapToGrid/>
          <w:szCs w:val="22"/>
          <w:lang w:val="it-IT" w:eastAsia="en-US"/>
        </w:rPr>
        <w:t xml:space="preserve">basale </w:t>
      </w:r>
      <w:r w:rsidRPr="006F2A68">
        <w:rPr>
          <w:rFonts w:eastAsia="Times New Roman"/>
          <w:snapToGrid/>
          <w:szCs w:val="22"/>
          <w:lang w:val="it-IT" w:eastAsia="en-US"/>
        </w:rPr>
        <w:t>pre</w:t>
      </w:r>
      <w:r w:rsidR="00AF382D" w:rsidRPr="006F2A68">
        <w:rPr>
          <w:rFonts w:eastAsia="Times New Roman"/>
          <w:snapToGrid/>
          <w:szCs w:val="22"/>
          <w:lang w:val="it-IT" w:eastAsia="en-US"/>
        </w:rPr>
        <w:noBreakHyphen/>
      </w:r>
      <w:r w:rsidRPr="006F2A68">
        <w:rPr>
          <w:rFonts w:eastAsia="Times New Roman"/>
          <w:snapToGrid/>
          <w:szCs w:val="22"/>
          <w:lang w:val="it-IT" w:eastAsia="en-US"/>
        </w:rPr>
        <w:t>trattamento di 12,9</w:t>
      </w:r>
      <w:r w:rsidR="00AF382D" w:rsidRPr="006F2A68">
        <w:rPr>
          <w:rFonts w:eastAsia="Times New Roman"/>
          <w:snapToGrid/>
          <w:szCs w:val="22"/>
          <w:lang w:val="it-IT" w:eastAsia="en-US"/>
        </w:rPr>
        <w:t> </w:t>
      </w:r>
      <w:r w:rsidRPr="006F2A68">
        <w:rPr>
          <w:rFonts w:eastAsia="Times New Roman"/>
          <w:snapToGrid/>
          <w:szCs w:val="22"/>
          <w:lang w:val="it-IT" w:eastAsia="en-US"/>
        </w:rPr>
        <w:t>litri) rispetto a 2,3</w:t>
      </w:r>
      <w:r w:rsidR="00AF382D" w:rsidRPr="006F2A68">
        <w:rPr>
          <w:rFonts w:eastAsia="Times New Roman"/>
          <w:snapToGrid/>
          <w:szCs w:val="22"/>
          <w:lang w:val="it-IT" w:eastAsia="en-US"/>
        </w:rPr>
        <w:t> </w:t>
      </w:r>
      <w:r w:rsidR="00BB01B5">
        <w:rPr>
          <w:rFonts w:eastAsia="Times New Roman"/>
          <w:snapToGrid/>
          <w:szCs w:val="22"/>
          <w:lang w:val="it-IT" w:eastAsia="en-US"/>
        </w:rPr>
        <w:t>L</w:t>
      </w:r>
      <w:r w:rsidRPr="006F2A68">
        <w:rPr>
          <w:rFonts w:eastAsia="Times New Roman"/>
          <w:snapToGrid/>
          <w:szCs w:val="22"/>
          <w:lang w:val="it-IT" w:eastAsia="en-US"/>
        </w:rPr>
        <w:t xml:space="preserve">/settimana (da un </w:t>
      </w:r>
      <w:r w:rsidR="003505AB" w:rsidRPr="006F2A68">
        <w:rPr>
          <w:rFonts w:eastAsia="Times New Roman"/>
          <w:snapToGrid/>
          <w:szCs w:val="22"/>
          <w:lang w:val="it-IT" w:eastAsia="en-US"/>
        </w:rPr>
        <w:t xml:space="preserve">basale </w:t>
      </w:r>
      <w:r w:rsidRPr="006F2A68">
        <w:rPr>
          <w:rFonts w:eastAsia="Times New Roman"/>
          <w:snapToGrid/>
          <w:szCs w:val="22"/>
          <w:lang w:val="it-IT" w:eastAsia="en-US"/>
        </w:rPr>
        <w:t>pre</w:t>
      </w:r>
      <w:r w:rsidR="00AF382D" w:rsidRPr="006F2A68">
        <w:rPr>
          <w:rFonts w:eastAsia="Times New Roman"/>
          <w:snapToGrid/>
          <w:szCs w:val="22"/>
          <w:lang w:val="it-IT" w:eastAsia="en-US"/>
        </w:rPr>
        <w:noBreakHyphen/>
      </w:r>
      <w:r w:rsidRPr="006F2A68">
        <w:rPr>
          <w:rFonts w:eastAsia="Times New Roman"/>
          <w:snapToGrid/>
          <w:szCs w:val="22"/>
          <w:lang w:val="it-IT" w:eastAsia="en-US"/>
        </w:rPr>
        <w:t>trattamento</w:t>
      </w:r>
      <w:r w:rsidR="003505AB" w:rsidRPr="006F2A68">
        <w:rPr>
          <w:rFonts w:eastAsia="Times New Roman"/>
          <w:snapToGrid/>
          <w:szCs w:val="22"/>
          <w:lang w:val="it-IT" w:eastAsia="en-US"/>
        </w:rPr>
        <w:t xml:space="preserve"> </w:t>
      </w:r>
      <w:r w:rsidRPr="006F2A68">
        <w:rPr>
          <w:rFonts w:eastAsia="Times New Roman"/>
          <w:snapToGrid/>
          <w:szCs w:val="22"/>
          <w:lang w:val="it-IT" w:eastAsia="en-US"/>
        </w:rPr>
        <w:t>di 13,2</w:t>
      </w:r>
      <w:r w:rsidR="006D4C37" w:rsidRPr="006F2A68">
        <w:rPr>
          <w:rFonts w:eastAsia="Times New Roman"/>
          <w:snapToGrid/>
          <w:szCs w:val="22"/>
          <w:lang w:val="it-IT" w:eastAsia="en-US"/>
        </w:rPr>
        <w:t> </w:t>
      </w:r>
      <w:r w:rsidRPr="006F2A68">
        <w:rPr>
          <w:rFonts w:eastAsia="Times New Roman"/>
          <w:snapToGrid/>
          <w:szCs w:val="22"/>
          <w:lang w:val="it-IT" w:eastAsia="en-US"/>
        </w:rPr>
        <w:t xml:space="preserve">litri) del trattamento con placebo per 24 settimane. Ventuno </w:t>
      </w:r>
      <w:r w:rsidR="00A81282">
        <w:rPr>
          <w:rFonts w:eastAsia="Times New Roman"/>
          <w:snapToGrid/>
          <w:szCs w:val="22"/>
          <w:lang w:val="it-IT" w:eastAsia="en-US"/>
        </w:rPr>
        <w:t>(21) </w:t>
      </w:r>
      <w:r w:rsidRPr="006F2A68">
        <w:rPr>
          <w:rFonts w:eastAsia="Times New Roman"/>
          <w:snapToGrid/>
          <w:szCs w:val="22"/>
          <w:lang w:val="it-IT" w:eastAsia="en-US"/>
        </w:rPr>
        <w:t xml:space="preserve">pazienti trattati con </w:t>
      </w:r>
      <w:r w:rsidR="00A81282" w:rsidRPr="006F2A68">
        <w:rPr>
          <w:rFonts w:eastAsia="Times New Roman"/>
          <w:snapToGrid/>
          <w:szCs w:val="22"/>
          <w:lang w:val="it-IT" w:eastAsia="en-US"/>
        </w:rPr>
        <w:t xml:space="preserve">teduglutide </w:t>
      </w:r>
      <w:r w:rsidRPr="006F2A68">
        <w:rPr>
          <w:rFonts w:eastAsia="Times New Roman"/>
          <w:snapToGrid/>
          <w:szCs w:val="22"/>
          <w:lang w:val="it-IT" w:eastAsia="en-US"/>
        </w:rPr>
        <w:t>(48,8%) rispetto a 9</w:t>
      </w:r>
      <w:r w:rsidR="00E32C80" w:rsidRPr="006F2A68">
        <w:rPr>
          <w:rFonts w:eastAsia="Times New Roman"/>
          <w:snapToGrid/>
          <w:szCs w:val="22"/>
          <w:lang w:val="it-IT" w:eastAsia="en-US"/>
        </w:rPr>
        <w:t> </w:t>
      </w:r>
      <w:r w:rsidRPr="006F2A68">
        <w:rPr>
          <w:rFonts w:eastAsia="Times New Roman"/>
          <w:snapToGrid/>
          <w:szCs w:val="22"/>
          <w:lang w:val="it-IT" w:eastAsia="en-US"/>
        </w:rPr>
        <w:t>trattati con placebo (20,9%) hanno ottenuto almeno un giorno di riduzione nella somministrazione della nutrizione parenterale (p=0,008).</w:t>
      </w:r>
    </w:p>
    <w:p w14:paraId="7456D150"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p>
    <w:p w14:paraId="41A8D789" w14:textId="3DCF7CD7" w:rsidR="00B95DE5" w:rsidRPr="006F2A68" w:rsidRDefault="00B95DE5"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Il novantasette per cento </w:t>
      </w:r>
      <w:r w:rsidR="00A81282">
        <w:rPr>
          <w:rFonts w:eastAsia="Times New Roman"/>
          <w:snapToGrid/>
          <w:szCs w:val="22"/>
          <w:lang w:val="it-IT" w:eastAsia="en-US"/>
        </w:rPr>
        <w:t>(97%)</w:t>
      </w:r>
      <w:r w:rsidR="00D90A7B">
        <w:rPr>
          <w:rFonts w:eastAsia="Times New Roman"/>
          <w:snapToGrid/>
          <w:szCs w:val="22"/>
          <w:lang w:val="it-IT" w:eastAsia="en-US"/>
        </w:rPr>
        <w:t> </w:t>
      </w:r>
      <w:r w:rsidRPr="006F2A68">
        <w:rPr>
          <w:rFonts w:eastAsia="Times New Roman"/>
          <w:snapToGrid/>
          <w:szCs w:val="22"/>
          <w:lang w:val="it-IT" w:eastAsia="en-US"/>
        </w:rPr>
        <w:t>dei pazienti (37</w:t>
      </w:r>
      <w:r w:rsidR="00963E73" w:rsidRPr="006F2A68">
        <w:rPr>
          <w:rFonts w:eastAsia="Times New Roman"/>
          <w:snapToGrid/>
          <w:szCs w:val="22"/>
          <w:lang w:val="it-IT" w:eastAsia="en-US"/>
        </w:rPr>
        <w:t> </w:t>
      </w:r>
      <w:r w:rsidRPr="006F2A68">
        <w:rPr>
          <w:rFonts w:eastAsia="Times New Roman"/>
          <w:snapToGrid/>
          <w:szCs w:val="22"/>
          <w:lang w:val="it-IT" w:eastAsia="en-US"/>
        </w:rPr>
        <w:t>dei 39</w:t>
      </w:r>
      <w:r w:rsidR="005C2C2B" w:rsidRPr="006F2A68">
        <w:rPr>
          <w:rFonts w:eastAsia="Times New Roman"/>
          <w:snapToGrid/>
          <w:szCs w:val="22"/>
          <w:lang w:val="it-IT" w:eastAsia="en-US"/>
        </w:rPr>
        <w:t> </w:t>
      </w:r>
      <w:r w:rsidRPr="006F2A68">
        <w:rPr>
          <w:rFonts w:eastAsia="Times New Roman"/>
          <w:snapToGrid/>
          <w:szCs w:val="22"/>
          <w:lang w:val="it-IT" w:eastAsia="en-US"/>
        </w:rPr>
        <w:t xml:space="preserve">pazienti trattati con teduglutide) che hanno completato lo studio controllato verso placebo è stato arruolato in uno studio di </w:t>
      </w:r>
      <w:r w:rsidR="00D61652" w:rsidRPr="006F2A68">
        <w:rPr>
          <w:rFonts w:eastAsia="Times New Roman"/>
          <w:snapToGrid/>
          <w:szCs w:val="22"/>
          <w:lang w:val="it-IT" w:eastAsia="en-US"/>
        </w:rPr>
        <w:t>estensione a lungo termine</w:t>
      </w:r>
      <w:r w:rsidR="00877DE9" w:rsidRPr="006F2A68">
        <w:rPr>
          <w:rFonts w:eastAsia="Times New Roman"/>
          <w:snapToGrid/>
          <w:szCs w:val="22"/>
          <w:lang w:val="it-IT" w:eastAsia="en-US"/>
        </w:rPr>
        <w:t>,</w:t>
      </w:r>
      <w:r w:rsidRPr="006F2A68">
        <w:rPr>
          <w:rFonts w:eastAsia="Times New Roman"/>
          <w:snapToGrid/>
          <w:szCs w:val="22"/>
          <w:lang w:val="it-IT" w:eastAsia="en-US"/>
        </w:rPr>
        <w:t xml:space="preserve"> in cui tutti i pazienti hanno ricevuto 0,05</w:t>
      </w:r>
      <w:r w:rsidR="006D4C37" w:rsidRPr="006F2A68">
        <w:rPr>
          <w:rFonts w:eastAsia="Times New Roman"/>
          <w:snapToGrid/>
          <w:szCs w:val="22"/>
          <w:lang w:val="it-IT" w:eastAsia="en-US"/>
        </w:rPr>
        <w:t> </w:t>
      </w:r>
      <w:r w:rsidRPr="006F2A68">
        <w:rPr>
          <w:rFonts w:eastAsia="Times New Roman"/>
          <w:snapToGrid/>
          <w:szCs w:val="22"/>
          <w:lang w:val="it-IT" w:eastAsia="en-US"/>
        </w:rPr>
        <w:t xml:space="preserve">mg/kg di </w:t>
      </w:r>
      <w:r w:rsidR="006575A7">
        <w:rPr>
          <w:rFonts w:eastAsia="Times New Roman"/>
          <w:snapToGrid/>
          <w:szCs w:val="22"/>
          <w:lang w:val="it-IT" w:eastAsia="en-US"/>
        </w:rPr>
        <w:t>teduglutide</w:t>
      </w:r>
      <w:r w:rsidR="00D61652" w:rsidRPr="006F2A68">
        <w:rPr>
          <w:rFonts w:eastAsia="Times New Roman"/>
          <w:snapToGrid/>
          <w:szCs w:val="22"/>
          <w:lang w:val="it-IT" w:eastAsia="en-US"/>
        </w:rPr>
        <w:t xml:space="preserve"> </w:t>
      </w:r>
      <w:r w:rsidRPr="006F2A68">
        <w:rPr>
          <w:rFonts w:eastAsia="Times New Roman"/>
          <w:snapToGrid/>
          <w:szCs w:val="22"/>
          <w:lang w:val="it-IT" w:eastAsia="en-US"/>
        </w:rPr>
        <w:t xml:space="preserve">al giorno per </w:t>
      </w:r>
      <w:r w:rsidR="00D61652" w:rsidRPr="006F2A68">
        <w:rPr>
          <w:rFonts w:eastAsia="Times New Roman"/>
          <w:snapToGrid/>
          <w:szCs w:val="22"/>
          <w:lang w:val="it-IT" w:eastAsia="en-US"/>
        </w:rPr>
        <w:t xml:space="preserve">un massimo di </w:t>
      </w:r>
      <w:r w:rsidRPr="006F2A68">
        <w:rPr>
          <w:rFonts w:eastAsia="Times New Roman"/>
          <w:snapToGrid/>
          <w:szCs w:val="22"/>
          <w:lang w:val="it-IT" w:eastAsia="en-US"/>
        </w:rPr>
        <w:t xml:space="preserve">ulteriori </w:t>
      </w:r>
      <w:r w:rsidR="00D61652" w:rsidRPr="006F2A68">
        <w:rPr>
          <w:rFonts w:eastAsia="Times New Roman"/>
          <w:snapToGrid/>
          <w:szCs w:val="22"/>
          <w:lang w:val="it-IT" w:eastAsia="en-US"/>
        </w:rPr>
        <w:t>2</w:t>
      </w:r>
      <w:r w:rsidR="00877DE9" w:rsidRPr="006F2A68">
        <w:rPr>
          <w:rFonts w:eastAsia="Times New Roman"/>
          <w:snapToGrid/>
          <w:szCs w:val="22"/>
          <w:lang w:val="it-IT" w:eastAsia="en-US"/>
        </w:rPr>
        <w:t> </w:t>
      </w:r>
      <w:r w:rsidRPr="006F2A68">
        <w:rPr>
          <w:rFonts w:eastAsia="Times New Roman"/>
          <w:snapToGrid/>
          <w:szCs w:val="22"/>
          <w:lang w:val="it-IT" w:eastAsia="en-US"/>
        </w:rPr>
        <w:t xml:space="preserve">anni. In totale hanno partecipato a questo studio di </w:t>
      </w:r>
      <w:r w:rsidR="00D61652" w:rsidRPr="006F2A68">
        <w:rPr>
          <w:rFonts w:eastAsia="Times New Roman"/>
          <w:snapToGrid/>
          <w:szCs w:val="22"/>
          <w:lang w:val="it-IT" w:eastAsia="en-US"/>
        </w:rPr>
        <w:t>estensione</w:t>
      </w:r>
      <w:r w:rsidRPr="006F2A68">
        <w:rPr>
          <w:rFonts w:eastAsia="Times New Roman"/>
          <w:snapToGrid/>
          <w:szCs w:val="22"/>
          <w:lang w:val="it-IT" w:eastAsia="en-US"/>
        </w:rPr>
        <w:t xml:space="preserve"> 88 pazienti, 39</w:t>
      </w:r>
      <w:r w:rsidR="00E32C80" w:rsidRPr="006F2A68">
        <w:rPr>
          <w:rFonts w:eastAsia="Times New Roman"/>
          <w:snapToGrid/>
          <w:szCs w:val="22"/>
          <w:lang w:val="it-IT" w:eastAsia="en-US"/>
        </w:rPr>
        <w:t> </w:t>
      </w:r>
      <w:r w:rsidRPr="006F2A68">
        <w:rPr>
          <w:rFonts w:eastAsia="Times New Roman"/>
          <w:snapToGrid/>
          <w:szCs w:val="22"/>
          <w:lang w:val="it-IT" w:eastAsia="en-US"/>
        </w:rPr>
        <w:t>dei quali trattati con placebo e 12</w:t>
      </w:r>
      <w:r w:rsidR="00E32C80" w:rsidRPr="006F2A68">
        <w:rPr>
          <w:rFonts w:eastAsia="Times New Roman"/>
          <w:snapToGrid/>
          <w:szCs w:val="22"/>
          <w:lang w:val="it-IT" w:eastAsia="en-US"/>
        </w:rPr>
        <w:t> </w:t>
      </w:r>
      <w:r w:rsidRPr="006F2A68">
        <w:rPr>
          <w:rFonts w:eastAsia="Times New Roman"/>
          <w:snapToGrid/>
          <w:szCs w:val="22"/>
          <w:lang w:val="it-IT" w:eastAsia="en-US"/>
        </w:rPr>
        <w:t>arruolati, ma non randomizzati, nel precedente studio</w:t>
      </w:r>
      <w:r w:rsidR="00877DE9" w:rsidRPr="006F2A68">
        <w:rPr>
          <w:rFonts w:eastAsia="Times New Roman"/>
          <w:snapToGrid/>
          <w:szCs w:val="22"/>
          <w:lang w:val="it-IT" w:eastAsia="en-US"/>
        </w:rPr>
        <w:t>;</w:t>
      </w:r>
      <w:r w:rsidR="00F425BB" w:rsidRPr="006F2A68">
        <w:rPr>
          <w:rFonts w:eastAsia="Times New Roman"/>
          <w:snapToGrid/>
          <w:szCs w:val="22"/>
          <w:lang w:val="it-IT" w:eastAsia="en-US"/>
        </w:rPr>
        <w:t xml:space="preserve"> </w:t>
      </w:r>
      <w:r w:rsidR="00D61652" w:rsidRPr="006F2A68">
        <w:rPr>
          <w:rFonts w:eastAsia="Times New Roman"/>
          <w:snapToGrid/>
          <w:szCs w:val="22"/>
          <w:lang w:val="it-IT" w:eastAsia="en-US"/>
        </w:rPr>
        <w:t>65</w:t>
      </w:r>
      <w:r w:rsidR="00E32C80" w:rsidRPr="006F2A68">
        <w:rPr>
          <w:rFonts w:eastAsia="Times New Roman"/>
          <w:snapToGrid/>
          <w:szCs w:val="22"/>
          <w:lang w:val="it-IT" w:eastAsia="en-US"/>
        </w:rPr>
        <w:t> </w:t>
      </w:r>
      <w:r w:rsidR="00D61652" w:rsidRPr="006F2A68">
        <w:rPr>
          <w:rFonts w:eastAsia="Times New Roman"/>
          <w:snapToGrid/>
          <w:szCs w:val="22"/>
          <w:lang w:val="it-IT" w:eastAsia="en-US"/>
        </w:rPr>
        <w:t>degli 88</w:t>
      </w:r>
      <w:r w:rsidR="005C2C2B" w:rsidRPr="006F2A68">
        <w:rPr>
          <w:rFonts w:eastAsia="Times New Roman"/>
          <w:snapToGrid/>
          <w:szCs w:val="22"/>
          <w:lang w:val="it-IT" w:eastAsia="en-US"/>
        </w:rPr>
        <w:t> </w:t>
      </w:r>
      <w:r w:rsidR="00D61652" w:rsidRPr="006F2A68">
        <w:rPr>
          <w:rFonts w:eastAsia="Times New Roman"/>
          <w:snapToGrid/>
          <w:szCs w:val="22"/>
          <w:lang w:val="it-IT" w:eastAsia="en-US"/>
        </w:rPr>
        <w:t xml:space="preserve">pazienti hanno completato lo studio di estensione. </w:t>
      </w:r>
      <w:r w:rsidR="00FB4223" w:rsidRPr="006F2A68">
        <w:rPr>
          <w:rFonts w:eastAsia="Times New Roman"/>
          <w:snapToGrid/>
          <w:szCs w:val="22"/>
          <w:lang w:val="it-IT" w:eastAsia="en-US"/>
        </w:rPr>
        <w:t>Si sono avute evid</w:t>
      </w:r>
      <w:r w:rsidR="00F425BB" w:rsidRPr="006F2A68">
        <w:rPr>
          <w:rFonts w:eastAsia="Times New Roman"/>
          <w:snapToGrid/>
          <w:szCs w:val="22"/>
          <w:lang w:val="it-IT" w:eastAsia="en-US"/>
        </w:rPr>
        <w:t>enze continue</w:t>
      </w:r>
      <w:r w:rsidR="00FB4223" w:rsidRPr="006F2A68">
        <w:rPr>
          <w:rFonts w:eastAsia="Times New Roman"/>
          <w:snapToGrid/>
          <w:szCs w:val="22"/>
          <w:lang w:val="it-IT" w:eastAsia="en-US"/>
        </w:rPr>
        <w:t xml:space="preserve"> di risposta aumentata al trattamento fino a 2,5</w:t>
      </w:r>
      <w:r w:rsidR="00877DE9" w:rsidRPr="006F2A68">
        <w:rPr>
          <w:rFonts w:eastAsia="Times New Roman"/>
          <w:snapToGrid/>
          <w:szCs w:val="22"/>
          <w:lang w:val="it-IT" w:eastAsia="en-US"/>
        </w:rPr>
        <w:t> </w:t>
      </w:r>
      <w:r w:rsidR="00FB4223" w:rsidRPr="006F2A68">
        <w:rPr>
          <w:rFonts w:eastAsia="Times New Roman"/>
          <w:snapToGrid/>
          <w:szCs w:val="22"/>
          <w:lang w:val="it-IT" w:eastAsia="en-US"/>
        </w:rPr>
        <w:t xml:space="preserve">anni in tutti i gruppi esposti a </w:t>
      </w:r>
      <w:r w:rsidR="00A81282" w:rsidRPr="006F2A68">
        <w:rPr>
          <w:rFonts w:eastAsia="Times New Roman"/>
          <w:snapToGrid/>
          <w:szCs w:val="22"/>
          <w:lang w:val="it-IT" w:eastAsia="en-US"/>
        </w:rPr>
        <w:t xml:space="preserve">teduglutide </w:t>
      </w:r>
      <w:r w:rsidR="00FB4223" w:rsidRPr="006F2A68">
        <w:rPr>
          <w:rFonts w:eastAsia="Times New Roman"/>
          <w:snapToGrid/>
          <w:szCs w:val="22"/>
          <w:lang w:val="it-IT" w:eastAsia="en-US"/>
        </w:rPr>
        <w:t xml:space="preserve">in termini di riduzione del volume della nutrizione parenterale, </w:t>
      </w:r>
      <w:r w:rsidR="00877DE9" w:rsidRPr="006F2A68">
        <w:rPr>
          <w:rFonts w:eastAsia="Times New Roman"/>
          <w:snapToGrid/>
          <w:szCs w:val="22"/>
          <w:lang w:val="it-IT" w:eastAsia="en-US"/>
        </w:rPr>
        <w:t xml:space="preserve">guadagno </w:t>
      </w:r>
      <w:r w:rsidR="00FB4223" w:rsidRPr="006F2A68">
        <w:rPr>
          <w:rFonts w:eastAsia="Times New Roman"/>
          <w:snapToGrid/>
          <w:szCs w:val="22"/>
          <w:lang w:val="it-IT" w:eastAsia="en-US"/>
        </w:rPr>
        <w:t>di giorni aggiuntivi senza bisogno di nutrizione parenterale alla settimana e raggiungimento dell’interruzione completa del supporto</w:t>
      </w:r>
      <w:r w:rsidR="006A3364" w:rsidRPr="006F2A68">
        <w:rPr>
          <w:rFonts w:eastAsia="Times New Roman"/>
          <w:snapToGrid/>
          <w:szCs w:val="22"/>
          <w:lang w:val="it-IT" w:eastAsia="en-US"/>
        </w:rPr>
        <w:t xml:space="preserve"> nutrizionale</w:t>
      </w:r>
      <w:r w:rsidR="00FB4223" w:rsidRPr="006F2A68">
        <w:rPr>
          <w:rFonts w:eastAsia="Times New Roman"/>
          <w:snapToGrid/>
          <w:szCs w:val="22"/>
          <w:lang w:val="it-IT" w:eastAsia="en-US"/>
        </w:rPr>
        <w:t xml:space="preserve"> parenterale.</w:t>
      </w:r>
    </w:p>
    <w:p w14:paraId="05617053"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p>
    <w:p w14:paraId="061ED38F" w14:textId="77777777" w:rsidR="00B95DE5" w:rsidRPr="006F2A68" w:rsidRDefault="00FB4223"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Trenta (30) dei 43</w:t>
      </w:r>
      <w:r w:rsidR="00E32C80" w:rsidRPr="006F2A68">
        <w:rPr>
          <w:rFonts w:eastAsia="Times New Roman"/>
          <w:snapToGrid/>
          <w:szCs w:val="22"/>
          <w:lang w:val="it-IT" w:eastAsia="en-US"/>
        </w:rPr>
        <w:t> </w:t>
      </w:r>
      <w:r w:rsidRPr="006F2A68">
        <w:rPr>
          <w:rFonts w:eastAsia="Times New Roman"/>
          <w:snapToGrid/>
          <w:szCs w:val="22"/>
          <w:lang w:val="it-IT" w:eastAsia="en-US"/>
        </w:rPr>
        <w:t xml:space="preserve">pazienti trattati con </w:t>
      </w:r>
      <w:r w:rsidR="00A81282" w:rsidRPr="006F2A68">
        <w:rPr>
          <w:rFonts w:eastAsia="Times New Roman"/>
          <w:snapToGrid/>
          <w:szCs w:val="22"/>
          <w:lang w:val="it-IT" w:eastAsia="en-US"/>
        </w:rPr>
        <w:t xml:space="preserve">teduglutide </w:t>
      </w:r>
      <w:r w:rsidRPr="006F2A68">
        <w:rPr>
          <w:rFonts w:eastAsia="Times New Roman"/>
          <w:snapToGrid/>
          <w:szCs w:val="22"/>
          <w:lang w:val="it-IT" w:eastAsia="en-US"/>
        </w:rPr>
        <w:t xml:space="preserve">nello studio </w:t>
      </w:r>
      <w:r w:rsidR="00962ACC" w:rsidRPr="006F2A68">
        <w:rPr>
          <w:rFonts w:eastAsia="Times New Roman"/>
          <w:snapToGrid/>
          <w:szCs w:val="22"/>
          <w:lang w:val="it-IT" w:eastAsia="en-US"/>
        </w:rPr>
        <w:t xml:space="preserve">pivotal </w:t>
      </w:r>
      <w:r w:rsidRPr="006F2A68">
        <w:rPr>
          <w:rFonts w:eastAsia="Times New Roman"/>
          <w:snapToGrid/>
          <w:szCs w:val="22"/>
          <w:lang w:val="it-IT" w:eastAsia="en-US"/>
        </w:rPr>
        <w:t>che sono entrati nello studio di estensione hanno completato un trattamento totale di 30</w:t>
      </w:r>
      <w:r w:rsidR="00877DE9" w:rsidRPr="006F2A68">
        <w:rPr>
          <w:rFonts w:eastAsia="Times New Roman"/>
          <w:snapToGrid/>
          <w:szCs w:val="22"/>
          <w:lang w:val="it-IT" w:eastAsia="en-US"/>
        </w:rPr>
        <w:t> </w:t>
      </w:r>
      <w:r w:rsidRPr="006F2A68">
        <w:rPr>
          <w:rFonts w:eastAsia="Times New Roman"/>
          <w:snapToGrid/>
          <w:szCs w:val="22"/>
          <w:lang w:val="it-IT" w:eastAsia="en-US"/>
        </w:rPr>
        <w:t>mesi. Tra di essi, 28</w:t>
      </w:r>
      <w:r w:rsidR="00470DE8" w:rsidRPr="006F2A68">
        <w:rPr>
          <w:rFonts w:eastAsia="Times New Roman"/>
          <w:snapToGrid/>
          <w:szCs w:val="22"/>
          <w:lang w:val="it-IT" w:eastAsia="en-US"/>
        </w:rPr>
        <w:t> </w:t>
      </w:r>
      <w:r w:rsidRPr="006F2A68">
        <w:rPr>
          <w:rFonts w:eastAsia="Times New Roman"/>
          <w:snapToGrid/>
          <w:szCs w:val="22"/>
          <w:lang w:val="it-IT" w:eastAsia="en-US"/>
        </w:rPr>
        <w:t>pazienti (93%) hanno ottenuto una riduzione del supporto</w:t>
      </w:r>
      <w:r w:rsidR="006A3364" w:rsidRPr="006F2A68">
        <w:rPr>
          <w:rFonts w:eastAsia="Times New Roman"/>
          <w:snapToGrid/>
          <w:szCs w:val="22"/>
          <w:lang w:val="it-IT" w:eastAsia="en-US"/>
        </w:rPr>
        <w:t xml:space="preserve"> nutrizionale</w:t>
      </w:r>
      <w:r w:rsidRPr="006F2A68">
        <w:rPr>
          <w:rFonts w:eastAsia="Times New Roman"/>
          <w:snapToGrid/>
          <w:szCs w:val="22"/>
          <w:lang w:val="it-IT" w:eastAsia="en-US"/>
        </w:rPr>
        <w:t xml:space="preserve"> parenterale del 20% o superiore. Tra i pazienti che hanno risposto al trattamento nello studio </w:t>
      </w:r>
      <w:r w:rsidR="00962ACC" w:rsidRPr="006F2A68">
        <w:rPr>
          <w:rFonts w:eastAsia="Times New Roman"/>
          <w:snapToGrid/>
          <w:szCs w:val="22"/>
          <w:lang w:val="it-IT" w:eastAsia="en-US"/>
        </w:rPr>
        <w:t xml:space="preserve">pivotal </w:t>
      </w:r>
      <w:r w:rsidRPr="006F2A68">
        <w:rPr>
          <w:rFonts w:eastAsia="Times New Roman"/>
          <w:snapToGrid/>
          <w:szCs w:val="22"/>
          <w:lang w:val="it-IT" w:eastAsia="en-US"/>
        </w:rPr>
        <w:t>e che hanno completato lo studio di estensione, 21</w:t>
      </w:r>
      <w:r w:rsidR="005C2C2B" w:rsidRPr="006F2A68">
        <w:rPr>
          <w:rFonts w:eastAsia="Times New Roman"/>
          <w:snapToGrid/>
          <w:szCs w:val="22"/>
          <w:lang w:val="it-IT" w:eastAsia="en-US"/>
        </w:rPr>
        <w:t> </w:t>
      </w:r>
      <w:r w:rsidR="006A3364" w:rsidRPr="006F2A68">
        <w:rPr>
          <w:rFonts w:eastAsia="Times New Roman"/>
          <w:snapToGrid/>
          <w:szCs w:val="22"/>
          <w:lang w:val="it-IT" w:eastAsia="en-US"/>
        </w:rPr>
        <w:t xml:space="preserve">pazienti </w:t>
      </w:r>
      <w:r w:rsidRPr="006F2A68">
        <w:rPr>
          <w:rFonts w:eastAsia="Times New Roman"/>
          <w:snapToGrid/>
          <w:szCs w:val="22"/>
          <w:lang w:val="it-IT" w:eastAsia="en-US"/>
        </w:rPr>
        <w:t>su</w:t>
      </w:r>
      <w:r w:rsidR="00E32C80" w:rsidRPr="006F2A68">
        <w:rPr>
          <w:rFonts w:eastAsia="Times New Roman"/>
          <w:snapToGrid/>
          <w:szCs w:val="22"/>
          <w:lang w:val="it-IT" w:eastAsia="en-US"/>
        </w:rPr>
        <w:t> </w:t>
      </w:r>
      <w:r w:rsidRPr="006F2A68">
        <w:rPr>
          <w:rFonts w:eastAsia="Times New Roman"/>
          <w:snapToGrid/>
          <w:szCs w:val="22"/>
          <w:lang w:val="it-IT" w:eastAsia="en-US"/>
        </w:rPr>
        <w:t xml:space="preserve">22 (96%) hanno </w:t>
      </w:r>
      <w:r w:rsidR="00AB365F" w:rsidRPr="006F2A68">
        <w:rPr>
          <w:rFonts w:eastAsia="Times New Roman"/>
          <w:snapToGrid/>
          <w:szCs w:val="22"/>
          <w:lang w:val="it-IT" w:eastAsia="en-US"/>
        </w:rPr>
        <w:t>mantenuto la</w:t>
      </w:r>
      <w:r w:rsidR="00F33A87" w:rsidRPr="006F2A68">
        <w:rPr>
          <w:rFonts w:eastAsia="Times New Roman"/>
          <w:snapToGrid/>
          <w:szCs w:val="22"/>
          <w:lang w:val="it-IT" w:eastAsia="en-US"/>
        </w:rPr>
        <w:t xml:space="preserve"> </w:t>
      </w:r>
      <w:r w:rsidR="00AB365F" w:rsidRPr="006F2A68">
        <w:rPr>
          <w:rFonts w:eastAsia="Times New Roman"/>
          <w:snapToGrid/>
          <w:szCs w:val="22"/>
          <w:lang w:val="it-IT" w:eastAsia="en-US"/>
        </w:rPr>
        <w:t xml:space="preserve">risposta a </w:t>
      </w:r>
      <w:r w:rsidR="00A81282" w:rsidRPr="006F2A68">
        <w:rPr>
          <w:rFonts w:eastAsia="Times New Roman"/>
          <w:snapToGrid/>
          <w:szCs w:val="22"/>
          <w:lang w:val="it-IT" w:eastAsia="en-US"/>
        </w:rPr>
        <w:t xml:space="preserve">teduglutide </w:t>
      </w:r>
      <w:r w:rsidR="00AB365F" w:rsidRPr="006F2A68">
        <w:rPr>
          <w:rFonts w:eastAsia="Times New Roman"/>
          <w:snapToGrid/>
          <w:szCs w:val="22"/>
          <w:lang w:val="it-IT" w:eastAsia="en-US"/>
        </w:rPr>
        <w:t>dopo altri 2</w:t>
      </w:r>
      <w:r w:rsidR="00877DE9" w:rsidRPr="006F2A68">
        <w:rPr>
          <w:rFonts w:eastAsia="Times New Roman"/>
          <w:snapToGrid/>
          <w:szCs w:val="22"/>
          <w:lang w:val="it-IT" w:eastAsia="en-US"/>
        </w:rPr>
        <w:t> </w:t>
      </w:r>
      <w:r w:rsidR="00AB365F" w:rsidRPr="006F2A68">
        <w:rPr>
          <w:rFonts w:eastAsia="Times New Roman"/>
          <w:snapToGrid/>
          <w:szCs w:val="22"/>
          <w:lang w:val="it-IT" w:eastAsia="en-US"/>
        </w:rPr>
        <w:t>anni di trattamento continuativo.</w:t>
      </w:r>
    </w:p>
    <w:p w14:paraId="67A6B94A" w14:textId="77777777" w:rsidR="00FB4223" w:rsidRPr="006F2A68" w:rsidRDefault="00FB4223" w:rsidP="004F6E27">
      <w:pPr>
        <w:tabs>
          <w:tab w:val="clear" w:pos="567"/>
        </w:tabs>
        <w:suppressAutoHyphens/>
        <w:spacing w:line="240" w:lineRule="auto"/>
        <w:rPr>
          <w:rFonts w:eastAsia="Times New Roman"/>
          <w:snapToGrid/>
          <w:szCs w:val="22"/>
          <w:lang w:val="it-IT" w:eastAsia="en-US"/>
        </w:rPr>
      </w:pPr>
    </w:p>
    <w:p w14:paraId="021F2966" w14:textId="4595EF77" w:rsidR="00AB365F" w:rsidRPr="006F2A68" w:rsidRDefault="00F33A87"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La riduzione media della nutrizione parenterale (n=30) è stata di 7,55 </w:t>
      </w:r>
      <w:r w:rsidR="0094732C">
        <w:rPr>
          <w:rFonts w:eastAsia="Times New Roman"/>
          <w:snapToGrid/>
          <w:szCs w:val="22"/>
          <w:lang w:val="it-IT" w:eastAsia="en-US"/>
        </w:rPr>
        <w:t>L</w:t>
      </w:r>
      <w:r w:rsidRPr="006F2A68">
        <w:rPr>
          <w:rFonts w:eastAsia="Times New Roman"/>
          <w:snapToGrid/>
          <w:szCs w:val="22"/>
          <w:lang w:val="it-IT" w:eastAsia="en-US"/>
        </w:rPr>
        <w:t xml:space="preserve">/settimana (una riduzione del 65,6% rispetto al basale). Dieci </w:t>
      </w:r>
      <w:r w:rsidR="00A81282">
        <w:rPr>
          <w:rFonts w:eastAsia="Times New Roman"/>
          <w:snapToGrid/>
          <w:szCs w:val="22"/>
          <w:lang w:val="it-IT" w:eastAsia="en-US"/>
        </w:rPr>
        <w:t>(10) </w:t>
      </w:r>
      <w:r w:rsidRPr="006F2A68">
        <w:rPr>
          <w:rFonts w:eastAsia="Times New Roman"/>
          <w:snapToGrid/>
          <w:szCs w:val="22"/>
          <w:lang w:val="it-IT" w:eastAsia="en-US"/>
        </w:rPr>
        <w:t xml:space="preserve">soggetti hanno interrotto completamente il supporto </w:t>
      </w:r>
      <w:r w:rsidR="006A3364" w:rsidRPr="006F2A68">
        <w:rPr>
          <w:rFonts w:eastAsia="Times New Roman"/>
          <w:snapToGrid/>
          <w:szCs w:val="22"/>
          <w:lang w:val="it-IT" w:eastAsia="en-US"/>
        </w:rPr>
        <w:t xml:space="preserve">nutrizionale </w:t>
      </w:r>
      <w:r w:rsidRPr="006F2A68">
        <w:rPr>
          <w:rFonts w:eastAsia="Times New Roman"/>
          <w:snapToGrid/>
          <w:szCs w:val="22"/>
          <w:lang w:val="it-IT" w:eastAsia="en-US"/>
        </w:rPr>
        <w:t xml:space="preserve">parenterale durante il trattamento con </w:t>
      </w:r>
      <w:r w:rsidR="00A81282" w:rsidRPr="006F2A68">
        <w:rPr>
          <w:rFonts w:eastAsia="Times New Roman"/>
          <w:snapToGrid/>
          <w:szCs w:val="22"/>
          <w:lang w:val="it-IT" w:eastAsia="en-US"/>
        </w:rPr>
        <w:t xml:space="preserve">teduglutide </w:t>
      </w:r>
      <w:r w:rsidR="006A3364" w:rsidRPr="006F2A68">
        <w:rPr>
          <w:rFonts w:eastAsia="Times New Roman"/>
          <w:snapToGrid/>
          <w:szCs w:val="22"/>
          <w:lang w:val="it-IT" w:eastAsia="en-US"/>
        </w:rPr>
        <w:t>per 30</w:t>
      </w:r>
      <w:r w:rsidR="00877DE9" w:rsidRPr="006F2A68">
        <w:rPr>
          <w:rFonts w:eastAsia="Times New Roman"/>
          <w:snapToGrid/>
          <w:szCs w:val="22"/>
          <w:lang w:val="it-IT" w:eastAsia="en-US"/>
        </w:rPr>
        <w:t> </w:t>
      </w:r>
      <w:r w:rsidR="006A3364" w:rsidRPr="006F2A68">
        <w:rPr>
          <w:rFonts w:eastAsia="Times New Roman"/>
          <w:snapToGrid/>
          <w:szCs w:val="22"/>
          <w:lang w:val="it-IT" w:eastAsia="en-US"/>
        </w:rPr>
        <w:t>mesi. I sogget</w:t>
      </w:r>
      <w:r w:rsidRPr="006F2A68">
        <w:rPr>
          <w:rFonts w:eastAsia="Times New Roman"/>
          <w:snapToGrid/>
          <w:szCs w:val="22"/>
          <w:lang w:val="it-IT" w:eastAsia="en-US"/>
        </w:rPr>
        <w:t>t</w:t>
      </w:r>
      <w:r w:rsidR="006A3364" w:rsidRPr="006F2A68">
        <w:rPr>
          <w:rFonts w:eastAsia="Times New Roman"/>
          <w:snapToGrid/>
          <w:szCs w:val="22"/>
          <w:lang w:val="it-IT" w:eastAsia="en-US"/>
        </w:rPr>
        <w:t>i</w:t>
      </w:r>
      <w:r w:rsidRPr="006F2A68">
        <w:rPr>
          <w:rFonts w:eastAsia="Times New Roman"/>
          <w:snapToGrid/>
          <w:szCs w:val="22"/>
          <w:lang w:val="it-IT" w:eastAsia="en-US"/>
        </w:rPr>
        <w:t xml:space="preserve"> hanno continuato la terapia con </w:t>
      </w:r>
      <w:r w:rsidR="00A81282" w:rsidRPr="006F2A68">
        <w:rPr>
          <w:rFonts w:eastAsia="Times New Roman"/>
          <w:snapToGrid/>
          <w:szCs w:val="22"/>
          <w:lang w:val="it-IT" w:eastAsia="en-US"/>
        </w:rPr>
        <w:t xml:space="preserve">teduglutide </w:t>
      </w:r>
      <w:r w:rsidRPr="006F2A68">
        <w:rPr>
          <w:rFonts w:eastAsia="Times New Roman"/>
          <w:snapToGrid/>
          <w:szCs w:val="22"/>
          <w:lang w:val="it-IT" w:eastAsia="en-US"/>
        </w:rPr>
        <w:t>anche se non avevano più bisogno di nutrizione parenterale. Questi 10</w:t>
      </w:r>
      <w:r w:rsidR="00470DE8" w:rsidRPr="006F2A68">
        <w:rPr>
          <w:rFonts w:eastAsia="Times New Roman"/>
          <w:snapToGrid/>
          <w:szCs w:val="22"/>
          <w:lang w:val="it-IT" w:eastAsia="en-US"/>
        </w:rPr>
        <w:t> </w:t>
      </w:r>
      <w:r w:rsidRPr="006F2A68">
        <w:rPr>
          <w:rFonts w:eastAsia="Times New Roman"/>
          <w:snapToGrid/>
          <w:szCs w:val="22"/>
          <w:lang w:val="it-IT" w:eastAsia="en-US"/>
        </w:rPr>
        <w:t xml:space="preserve">soggetti avevano </w:t>
      </w:r>
      <w:r w:rsidR="00B344A6" w:rsidRPr="006F2A68">
        <w:rPr>
          <w:rFonts w:eastAsia="Times New Roman"/>
          <w:snapToGrid/>
          <w:szCs w:val="22"/>
          <w:lang w:val="it-IT" w:eastAsia="en-US"/>
        </w:rPr>
        <w:t>avut</w:t>
      </w:r>
      <w:r w:rsidRPr="006F2A68">
        <w:rPr>
          <w:rFonts w:eastAsia="Times New Roman"/>
          <w:snapToGrid/>
          <w:szCs w:val="22"/>
          <w:lang w:val="it-IT" w:eastAsia="en-US"/>
        </w:rPr>
        <w:t>o</w:t>
      </w:r>
      <w:r w:rsidR="00B344A6" w:rsidRPr="006F2A68">
        <w:rPr>
          <w:rFonts w:eastAsia="Times New Roman"/>
          <w:snapToGrid/>
          <w:szCs w:val="22"/>
          <w:lang w:val="it-IT" w:eastAsia="en-US"/>
        </w:rPr>
        <w:t xml:space="preserve"> bisogno</w:t>
      </w:r>
      <w:r w:rsidRPr="006F2A68">
        <w:rPr>
          <w:rFonts w:eastAsia="Times New Roman"/>
          <w:snapToGrid/>
          <w:szCs w:val="22"/>
          <w:lang w:val="it-IT" w:eastAsia="en-US"/>
        </w:rPr>
        <w:t xml:space="preserve"> di supporto </w:t>
      </w:r>
      <w:r w:rsidR="00B344A6" w:rsidRPr="006F2A68">
        <w:rPr>
          <w:rFonts w:eastAsia="Times New Roman"/>
          <w:snapToGrid/>
          <w:szCs w:val="22"/>
          <w:lang w:val="it-IT" w:eastAsia="en-US"/>
        </w:rPr>
        <w:t>nutrizionale</w:t>
      </w:r>
      <w:r w:rsidRPr="006F2A68">
        <w:rPr>
          <w:rFonts w:eastAsia="Times New Roman"/>
          <w:snapToGrid/>
          <w:szCs w:val="22"/>
          <w:lang w:val="it-IT" w:eastAsia="en-US"/>
        </w:rPr>
        <w:t xml:space="preserve"> parenterale per 1,2</w:t>
      </w:r>
      <w:r w:rsidR="00EE6053" w:rsidRPr="006F2A68">
        <w:rPr>
          <w:rFonts w:eastAsia="Times New Roman"/>
          <w:snapToGrid/>
          <w:szCs w:val="22"/>
          <w:lang w:val="it-IT" w:eastAsia="en-US"/>
        </w:rPr>
        <w:noBreakHyphen/>
      </w:r>
      <w:r w:rsidRPr="006F2A68">
        <w:rPr>
          <w:rFonts w:eastAsia="Times New Roman"/>
          <w:snapToGrid/>
          <w:szCs w:val="22"/>
          <w:lang w:val="it-IT" w:eastAsia="en-US"/>
        </w:rPr>
        <w:t>15,5</w:t>
      </w:r>
      <w:r w:rsidR="00877DE9" w:rsidRPr="006F2A68">
        <w:rPr>
          <w:rFonts w:eastAsia="Times New Roman"/>
          <w:snapToGrid/>
          <w:szCs w:val="22"/>
          <w:lang w:val="it-IT" w:eastAsia="en-US"/>
        </w:rPr>
        <w:t> </w:t>
      </w:r>
      <w:r w:rsidRPr="006F2A68">
        <w:rPr>
          <w:rFonts w:eastAsia="Times New Roman"/>
          <w:snapToGrid/>
          <w:szCs w:val="22"/>
          <w:lang w:val="it-IT" w:eastAsia="en-US"/>
        </w:rPr>
        <w:t xml:space="preserve">anni e prima del trattamento con </w:t>
      </w:r>
      <w:r w:rsidR="00A81282" w:rsidRPr="006F2A68">
        <w:rPr>
          <w:rFonts w:eastAsia="Times New Roman"/>
          <w:snapToGrid/>
          <w:szCs w:val="22"/>
          <w:lang w:val="it-IT" w:eastAsia="en-US"/>
        </w:rPr>
        <w:t xml:space="preserve">teduglutide </w:t>
      </w:r>
      <w:r w:rsidR="00B344A6" w:rsidRPr="006F2A68">
        <w:rPr>
          <w:rFonts w:eastAsia="Times New Roman"/>
          <w:snapToGrid/>
          <w:szCs w:val="22"/>
          <w:lang w:val="it-IT" w:eastAsia="en-US"/>
        </w:rPr>
        <w:t>avevano avuto bisogno</w:t>
      </w:r>
      <w:r w:rsidRPr="006F2A68">
        <w:rPr>
          <w:rFonts w:eastAsia="Times New Roman"/>
          <w:snapToGrid/>
          <w:szCs w:val="22"/>
          <w:lang w:val="it-IT" w:eastAsia="en-US"/>
        </w:rPr>
        <w:t xml:space="preserve"> d</w:t>
      </w:r>
      <w:r w:rsidR="00B344A6" w:rsidRPr="006F2A68">
        <w:rPr>
          <w:rFonts w:eastAsia="Times New Roman"/>
          <w:snapToGrid/>
          <w:szCs w:val="22"/>
          <w:lang w:val="it-IT" w:eastAsia="en-US"/>
        </w:rPr>
        <w:t>i</w:t>
      </w:r>
      <w:r w:rsidRPr="006F2A68">
        <w:rPr>
          <w:rFonts w:eastAsia="Times New Roman"/>
          <w:snapToGrid/>
          <w:szCs w:val="22"/>
          <w:lang w:val="it-IT" w:eastAsia="en-US"/>
        </w:rPr>
        <w:t xml:space="preserve"> 3,5 </w:t>
      </w:r>
      <w:r w:rsidR="00560D68">
        <w:rPr>
          <w:rFonts w:eastAsia="Times New Roman"/>
          <w:snapToGrid/>
          <w:szCs w:val="22"/>
          <w:lang w:val="it-IT" w:eastAsia="en-US"/>
        </w:rPr>
        <w:t>L</w:t>
      </w:r>
      <w:r w:rsidRPr="006F2A68">
        <w:rPr>
          <w:rFonts w:eastAsia="Times New Roman"/>
          <w:snapToGrid/>
          <w:szCs w:val="22"/>
          <w:lang w:val="it-IT" w:eastAsia="en-US"/>
        </w:rPr>
        <w:t>/settimana</w:t>
      </w:r>
      <w:r w:rsidR="00B344A6" w:rsidRPr="006F2A68">
        <w:rPr>
          <w:rFonts w:eastAsia="Times New Roman"/>
          <w:snapToGrid/>
          <w:szCs w:val="22"/>
          <w:lang w:val="it-IT" w:eastAsia="en-US"/>
        </w:rPr>
        <w:t>-</w:t>
      </w:r>
      <w:r w:rsidRPr="006F2A68">
        <w:rPr>
          <w:rFonts w:eastAsia="Times New Roman"/>
          <w:snapToGrid/>
          <w:szCs w:val="22"/>
          <w:lang w:val="it-IT" w:eastAsia="en-US"/>
        </w:rPr>
        <w:t>13,4 </w:t>
      </w:r>
      <w:r w:rsidR="00560D68">
        <w:rPr>
          <w:rFonts w:eastAsia="Times New Roman"/>
          <w:snapToGrid/>
          <w:szCs w:val="22"/>
          <w:lang w:val="it-IT" w:eastAsia="en-US"/>
        </w:rPr>
        <w:t>L</w:t>
      </w:r>
      <w:r w:rsidRPr="006F2A68">
        <w:rPr>
          <w:rFonts w:eastAsia="Times New Roman"/>
          <w:snapToGrid/>
          <w:szCs w:val="22"/>
          <w:lang w:val="it-IT" w:eastAsia="en-US"/>
        </w:rPr>
        <w:t xml:space="preserve">/settimana di supporto </w:t>
      </w:r>
      <w:r w:rsidR="00B344A6" w:rsidRPr="006F2A68">
        <w:rPr>
          <w:rFonts w:eastAsia="Times New Roman"/>
          <w:snapToGrid/>
          <w:szCs w:val="22"/>
          <w:lang w:val="it-IT" w:eastAsia="en-US"/>
        </w:rPr>
        <w:t>nutrizionale</w:t>
      </w:r>
      <w:r w:rsidRPr="006F2A68">
        <w:rPr>
          <w:rFonts w:eastAsia="Times New Roman"/>
          <w:snapToGrid/>
          <w:szCs w:val="22"/>
          <w:lang w:val="it-IT" w:eastAsia="en-US"/>
        </w:rPr>
        <w:t xml:space="preserve"> parenterale</w:t>
      </w:r>
      <w:r w:rsidR="00B344A6" w:rsidRPr="006F2A68">
        <w:rPr>
          <w:rFonts w:eastAsia="Times New Roman"/>
          <w:snapToGrid/>
          <w:szCs w:val="22"/>
          <w:lang w:val="it-IT" w:eastAsia="en-US"/>
        </w:rPr>
        <w:t>.</w:t>
      </w:r>
      <w:r w:rsidRPr="006F2A68">
        <w:rPr>
          <w:rFonts w:eastAsia="Times New Roman"/>
          <w:snapToGrid/>
          <w:szCs w:val="22"/>
          <w:lang w:val="it-IT" w:eastAsia="en-US"/>
        </w:rPr>
        <w:t xml:space="preserve"> Al termine dello studio</w:t>
      </w:r>
      <w:r w:rsidR="00B344A6" w:rsidRPr="006F2A68">
        <w:rPr>
          <w:rFonts w:eastAsia="Times New Roman"/>
          <w:snapToGrid/>
          <w:szCs w:val="22"/>
          <w:lang w:val="it-IT" w:eastAsia="en-US"/>
        </w:rPr>
        <w:t>,</w:t>
      </w:r>
      <w:r w:rsidRPr="006F2A68">
        <w:rPr>
          <w:rFonts w:eastAsia="Times New Roman"/>
          <w:snapToGrid/>
          <w:szCs w:val="22"/>
          <w:lang w:val="it-IT" w:eastAsia="en-US"/>
        </w:rPr>
        <w:t xml:space="preserve"> 21</w:t>
      </w:r>
      <w:r w:rsidR="00E32C80" w:rsidRPr="006F2A68">
        <w:rPr>
          <w:rFonts w:eastAsia="Times New Roman"/>
          <w:snapToGrid/>
          <w:szCs w:val="22"/>
          <w:lang w:val="it-IT" w:eastAsia="en-US"/>
        </w:rPr>
        <w:t> </w:t>
      </w:r>
      <w:r w:rsidRPr="006F2A68">
        <w:rPr>
          <w:rFonts w:eastAsia="Times New Roman"/>
          <w:snapToGrid/>
          <w:szCs w:val="22"/>
          <w:lang w:val="it-IT" w:eastAsia="en-US"/>
        </w:rPr>
        <w:t>(70%), 18</w:t>
      </w:r>
      <w:r w:rsidR="00E32C80" w:rsidRPr="006F2A68">
        <w:rPr>
          <w:rFonts w:eastAsia="Times New Roman"/>
          <w:snapToGrid/>
          <w:szCs w:val="22"/>
          <w:lang w:val="it-IT" w:eastAsia="en-US"/>
        </w:rPr>
        <w:t> </w:t>
      </w:r>
      <w:r w:rsidRPr="006F2A68">
        <w:rPr>
          <w:rFonts w:eastAsia="Times New Roman"/>
          <w:snapToGrid/>
          <w:szCs w:val="22"/>
          <w:lang w:val="it-IT" w:eastAsia="en-US"/>
        </w:rPr>
        <w:t>(60%) e 18</w:t>
      </w:r>
      <w:r w:rsidR="00E32C80" w:rsidRPr="006F2A68">
        <w:rPr>
          <w:rFonts w:eastAsia="Times New Roman"/>
          <w:snapToGrid/>
          <w:szCs w:val="22"/>
          <w:lang w:val="it-IT" w:eastAsia="en-US"/>
        </w:rPr>
        <w:t> </w:t>
      </w:r>
      <w:r w:rsidRPr="006F2A68">
        <w:rPr>
          <w:rFonts w:eastAsia="Times New Roman"/>
          <w:snapToGrid/>
          <w:szCs w:val="22"/>
          <w:lang w:val="it-IT" w:eastAsia="en-US"/>
        </w:rPr>
        <w:t>(60%) dei 30</w:t>
      </w:r>
      <w:r w:rsidR="00E32C80" w:rsidRPr="006F2A68">
        <w:rPr>
          <w:rFonts w:eastAsia="Times New Roman"/>
          <w:snapToGrid/>
          <w:szCs w:val="22"/>
          <w:lang w:val="it-IT" w:eastAsia="en-US"/>
        </w:rPr>
        <w:t> </w:t>
      </w:r>
      <w:r w:rsidRPr="006F2A68">
        <w:rPr>
          <w:rFonts w:eastAsia="Times New Roman"/>
          <w:snapToGrid/>
          <w:szCs w:val="22"/>
          <w:lang w:val="it-IT" w:eastAsia="en-US"/>
        </w:rPr>
        <w:t>pazienti che hanno completato lo studio hanno ottenuto una riduzione</w:t>
      </w:r>
      <w:r w:rsidR="00B344A6" w:rsidRPr="006F2A68">
        <w:rPr>
          <w:rFonts w:eastAsia="Times New Roman"/>
          <w:snapToGrid/>
          <w:szCs w:val="22"/>
          <w:lang w:val="it-IT" w:eastAsia="en-US"/>
        </w:rPr>
        <w:t xml:space="preserve"> del supporto nutrizionale parenterale</w:t>
      </w:r>
      <w:r w:rsidRPr="006F2A68">
        <w:rPr>
          <w:rFonts w:eastAsia="Times New Roman"/>
          <w:snapToGrid/>
          <w:szCs w:val="22"/>
          <w:lang w:val="it-IT" w:eastAsia="en-US"/>
        </w:rPr>
        <w:t xml:space="preserve"> rispettivamente di</w:t>
      </w:r>
      <w:r w:rsidR="00E32C80" w:rsidRPr="006F2A68">
        <w:rPr>
          <w:rFonts w:eastAsia="Times New Roman"/>
          <w:snapToGrid/>
          <w:szCs w:val="22"/>
          <w:lang w:val="it-IT" w:eastAsia="en-US"/>
        </w:rPr>
        <w:t> </w:t>
      </w:r>
      <w:r w:rsidRPr="006F2A68">
        <w:rPr>
          <w:rFonts w:eastAsia="Times New Roman"/>
          <w:snapToGrid/>
          <w:szCs w:val="22"/>
          <w:lang w:val="it-IT" w:eastAsia="en-US"/>
        </w:rPr>
        <w:t>1, 2 o 3</w:t>
      </w:r>
      <w:r w:rsidR="00470DE8" w:rsidRPr="006F2A68">
        <w:rPr>
          <w:rFonts w:eastAsia="Times New Roman"/>
          <w:snapToGrid/>
          <w:szCs w:val="22"/>
          <w:lang w:val="it-IT" w:eastAsia="en-US"/>
        </w:rPr>
        <w:t> </w:t>
      </w:r>
      <w:r w:rsidRPr="006F2A68">
        <w:rPr>
          <w:rFonts w:eastAsia="Times New Roman"/>
          <w:snapToGrid/>
          <w:szCs w:val="22"/>
          <w:lang w:val="it-IT" w:eastAsia="en-US"/>
        </w:rPr>
        <w:t>giorni a settimana.</w:t>
      </w:r>
    </w:p>
    <w:p w14:paraId="0083D58C" w14:textId="77777777" w:rsidR="00AB365F" w:rsidRPr="006F2A68" w:rsidRDefault="00AB365F" w:rsidP="004F6E27">
      <w:pPr>
        <w:tabs>
          <w:tab w:val="clear" w:pos="567"/>
        </w:tabs>
        <w:suppressAutoHyphens/>
        <w:spacing w:line="240" w:lineRule="auto"/>
        <w:rPr>
          <w:rFonts w:eastAsia="Times New Roman"/>
          <w:snapToGrid/>
          <w:szCs w:val="22"/>
          <w:lang w:val="it-IT" w:eastAsia="en-US"/>
        </w:rPr>
      </w:pPr>
    </w:p>
    <w:p w14:paraId="5CA404C5" w14:textId="241091E2" w:rsidR="00F33A87" w:rsidRPr="006F2A68" w:rsidRDefault="00633466"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De</w:t>
      </w:r>
      <w:r w:rsidR="00F33A87" w:rsidRPr="006F2A68">
        <w:rPr>
          <w:rFonts w:eastAsia="Times New Roman"/>
          <w:snapToGrid/>
          <w:szCs w:val="22"/>
          <w:lang w:val="it-IT" w:eastAsia="en-US"/>
        </w:rPr>
        <w:t>i 39</w:t>
      </w:r>
      <w:r w:rsidR="00470DE8" w:rsidRPr="006F2A68">
        <w:rPr>
          <w:rFonts w:eastAsia="Times New Roman"/>
          <w:snapToGrid/>
          <w:szCs w:val="22"/>
          <w:lang w:val="it-IT" w:eastAsia="en-US"/>
        </w:rPr>
        <w:t> </w:t>
      </w:r>
      <w:r w:rsidR="00F33A87" w:rsidRPr="006F2A68">
        <w:rPr>
          <w:rFonts w:eastAsia="Times New Roman"/>
          <w:snapToGrid/>
          <w:szCs w:val="22"/>
          <w:lang w:val="it-IT" w:eastAsia="en-US"/>
        </w:rPr>
        <w:t>pazienti che hanno assunto placebo, 29</w:t>
      </w:r>
      <w:r w:rsidR="00E32C80" w:rsidRPr="006F2A68">
        <w:rPr>
          <w:rFonts w:eastAsia="Times New Roman"/>
          <w:snapToGrid/>
          <w:szCs w:val="22"/>
          <w:lang w:val="it-IT" w:eastAsia="en-US"/>
        </w:rPr>
        <w:t> </w:t>
      </w:r>
      <w:r w:rsidR="00F33A87" w:rsidRPr="006F2A68">
        <w:rPr>
          <w:rFonts w:eastAsia="Times New Roman"/>
          <w:snapToGrid/>
          <w:szCs w:val="22"/>
          <w:lang w:val="it-IT" w:eastAsia="en-US"/>
        </w:rPr>
        <w:t>hanno completato 24</w:t>
      </w:r>
      <w:r w:rsidR="00877DE9" w:rsidRPr="006F2A68">
        <w:rPr>
          <w:rFonts w:eastAsia="Times New Roman"/>
          <w:snapToGrid/>
          <w:szCs w:val="22"/>
          <w:lang w:val="it-IT" w:eastAsia="en-US"/>
        </w:rPr>
        <w:t> </w:t>
      </w:r>
      <w:r w:rsidR="00F33A87" w:rsidRPr="006F2A68">
        <w:rPr>
          <w:rFonts w:eastAsia="Times New Roman"/>
          <w:snapToGrid/>
          <w:szCs w:val="22"/>
          <w:lang w:val="it-IT" w:eastAsia="en-US"/>
        </w:rPr>
        <w:t xml:space="preserve">mesi di trattamento con </w:t>
      </w:r>
      <w:r w:rsidR="00A81282">
        <w:rPr>
          <w:rFonts w:eastAsia="Times New Roman"/>
          <w:snapToGrid/>
          <w:szCs w:val="22"/>
          <w:lang w:val="it-IT" w:eastAsia="en-US"/>
        </w:rPr>
        <w:t>teduglutide</w:t>
      </w:r>
      <w:r w:rsidR="00B54B6C" w:rsidRPr="006F2A68">
        <w:rPr>
          <w:rFonts w:eastAsia="Times New Roman"/>
          <w:snapToGrid/>
          <w:szCs w:val="22"/>
          <w:lang w:val="it-IT" w:eastAsia="en-US"/>
        </w:rPr>
        <w:t xml:space="preserve">. La riduzione media della nutrizione parenterale </w:t>
      </w:r>
      <w:r w:rsidR="00B344A6" w:rsidRPr="006F2A68">
        <w:rPr>
          <w:rFonts w:eastAsia="Times New Roman"/>
          <w:snapToGrid/>
          <w:szCs w:val="22"/>
          <w:lang w:val="it-IT" w:eastAsia="en-US"/>
        </w:rPr>
        <w:t>è stata</w:t>
      </w:r>
      <w:r w:rsidR="00B54B6C" w:rsidRPr="006F2A68">
        <w:rPr>
          <w:rFonts w:eastAsia="Times New Roman"/>
          <w:snapToGrid/>
          <w:szCs w:val="22"/>
          <w:lang w:val="it-IT" w:eastAsia="en-US"/>
        </w:rPr>
        <w:t xml:space="preserve"> di 3,11 </w:t>
      </w:r>
      <w:r w:rsidR="00560D68">
        <w:rPr>
          <w:rFonts w:eastAsia="Times New Roman"/>
          <w:snapToGrid/>
          <w:szCs w:val="22"/>
          <w:lang w:val="it-IT" w:eastAsia="en-US"/>
        </w:rPr>
        <w:t>L</w:t>
      </w:r>
      <w:r w:rsidR="00B54B6C" w:rsidRPr="006F2A68">
        <w:rPr>
          <w:rFonts w:eastAsia="Times New Roman"/>
          <w:snapToGrid/>
          <w:szCs w:val="22"/>
          <w:lang w:val="it-IT" w:eastAsia="en-US"/>
        </w:rPr>
        <w:t xml:space="preserve">/settimana (un’ulteriore riduzione del 28,3%). Sedici </w:t>
      </w:r>
      <w:r w:rsidR="00A81282">
        <w:rPr>
          <w:rFonts w:eastAsia="Times New Roman"/>
          <w:snapToGrid/>
          <w:szCs w:val="22"/>
          <w:lang w:val="it-IT" w:eastAsia="en-US"/>
        </w:rPr>
        <w:t xml:space="preserve">(16, </w:t>
      </w:r>
      <w:r w:rsidR="00B54B6C" w:rsidRPr="006F2A68">
        <w:rPr>
          <w:rFonts w:eastAsia="Times New Roman"/>
          <w:snapToGrid/>
          <w:szCs w:val="22"/>
          <w:lang w:val="it-IT" w:eastAsia="en-US"/>
        </w:rPr>
        <w:t>55,2%) dei 29</w:t>
      </w:r>
      <w:r w:rsidR="00470DE8" w:rsidRPr="006F2A68">
        <w:rPr>
          <w:rFonts w:eastAsia="Times New Roman"/>
          <w:snapToGrid/>
          <w:szCs w:val="22"/>
          <w:lang w:val="it-IT" w:eastAsia="en-US"/>
        </w:rPr>
        <w:t> </w:t>
      </w:r>
      <w:r w:rsidR="00B54B6C" w:rsidRPr="006F2A68">
        <w:rPr>
          <w:rFonts w:eastAsia="Times New Roman"/>
          <w:snapToGrid/>
          <w:szCs w:val="22"/>
          <w:lang w:val="it-IT" w:eastAsia="en-US"/>
        </w:rPr>
        <w:t>pazienti che hanno completato lo studio hanno ottenuto una riduzione della nutrizione parenterale del 20% o superiore. Al termine dello studio, 14</w:t>
      </w:r>
      <w:r w:rsidR="00E32C80" w:rsidRPr="006F2A68">
        <w:rPr>
          <w:rFonts w:eastAsia="Times New Roman"/>
          <w:snapToGrid/>
          <w:szCs w:val="22"/>
          <w:lang w:val="it-IT" w:eastAsia="en-US"/>
        </w:rPr>
        <w:t> </w:t>
      </w:r>
      <w:r w:rsidR="00B54B6C" w:rsidRPr="006F2A68">
        <w:rPr>
          <w:rFonts w:eastAsia="Times New Roman"/>
          <w:snapToGrid/>
          <w:szCs w:val="22"/>
          <w:lang w:val="it-IT" w:eastAsia="en-US"/>
        </w:rPr>
        <w:t>(48,3%), 7</w:t>
      </w:r>
      <w:r w:rsidR="00E32C80" w:rsidRPr="006F2A68">
        <w:rPr>
          <w:rFonts w:eastAsia="Times New Roman"/>
          <w:snapToGrid/>
          <w:szCs w:val="22"/>
          <w:lang w:val="it-IT" w:eastAsia="en-US"/>
        </w:rPr>
        <w:t> </w:t>
      </w:r>
      <w:r w:rsidR="00B54B6C" w:rsidRPr="006F2A68">
        <w:rPr>
          <w:rFonts w:eastAsia="Times New Roman"/>
          <w:snapToGrid/>
          <w:szCs w:val="22"/>
          <w:lang w:val="it-IT" w:eastAsia="en-US"/>
        </w:rPr>
        <w:t>(24,1%) e 5</w:t>
      </w:r>
      <w:r w:rsidR="00E32C80" w:rsidRPr="006F2A68">
        <w:rPr>
          <w:rFonts w:eastAsia="Times New Roman"/>
          <w:snapToGrid/>
          <w:szCs w:val="22"/>
          <w:lang w:val="it-IT" w:eastAsia="en-US"/>
        </w:rPr>
        <w:t> </w:t>
      </w:r>
      <w:r w:rsidR="00B54B6C" w:rsidRPr="006F2A68">
        <w:rPr>
          <w:rFonts w:eastAsia="Times New Roman"/>
          <w:snapToGrid/>
          <w:szCs w:val="22"/>
          <w:lang w:val="it-IT" w:eastAsia="en-US"/>
        </w:rPr>
        <w:t>(17,2%) pazienti hanno ottenuto una riduzione</w:t>
      </w:r>
      <w:r w:rsidR="00B344A6" w:rsidRPr="006F2A68">
        <w:rPr>
          <w:rFonts w:eastAsia="Times New Roman"/>
          <w:snapToGrid/>
          <w:szCs w:val="22"/>
          <w:lang w:val="it-IT" w:eastAsia="en-US"/>
        </w:rPr>
        <w:t xml:space="preserve"> della nutrizione parenterale</w:t>
      </w:r>
      <w:r w:rsidR="00B54B6C" w:rsidRPr="006F2A68">
        <w:rPr>
          <w:rFonts w:eastAsia="Times New Roman"/>
          <w:snapToGrid/>
          <w:szCs w:val="22"/>
          <w:lang w:val="it-IT" w:eastAsia="en-US"/>
        </w:rPr>
        <w:t xml:space="preserve"> </w:t>
      </w:r>
      <w:r w:rsidR="00B54B6C" w:rsidRPr="006F2A68">
        <w:rPr>
          <w:rFonts w:eastAsia="Times New Roman"/>
          <w:snapToGrid/>
          <w:szCs w:val="22"/>
          <w:lang w:val="it-IT" w:eastAsia="en-US"/>
        </w:rPr>
        <w:lastRenderedPageBreak/>
        <w:t>rispettivamente di</w:t>
      </w:r>
      <w:r w:rsidR="00E32C80" w:rsidRPr="006F2A68">
        <w:rPr>
          <w:rFonts w:eastAsia="Times New Roman"/>
          <w:snapToGrid/>
          <w:szCs w:val="22"/>
          <w:lang w:val="it-IT" w:eastAsia="en-US"/>
        </w:rPr>
        <w:t> </w:t>
      </w:r>
      <w:r w:rsidR="00B54B6C" w:rsidRPr="006F2A68">
        <w:rPr>
          <w:rFonts w:eastAsia="Times New Roman"/>
          <w:snapToGrid/>
          <w:szCs w:val="22"/>
          <w:lang w:val="it-IT" w:eastAsia="en-US"/>
        </w:rPr>
        <w:t>1, 2 o 3</w:t>
      </w:r>
      <w:r w:rsidR="00E32C80" w:rsidRPr="006F2A68">
        <w:rPr>
          <w:rFonts w:eastAsia="Times New Roman"/>
          <w:snapToGrid/>
          <w:szCs w:val="22"/>
          <w:lang w:val="it-IT" w:eastAsia="en-US"/>
        </w:rPr>
        <w:t> </w:t>
      </w:r>
      <w:r w:rsidR="00B54B6C" w:rsidRPr="006F2A68">
        <w:rPr>
          <w:rFonts w:eastAsia="Times New Roman"/>
          <w:snapToGrid/>
          <w:szCs w:val="22"/>
          <w:lang w:val="it-IT" w:eastAsia="en-US"/>
        </w:rPr>
        <w:t>giorni a settimana. Due</w:t>
      </w:r>
      <w:r w:rsidR="00A81282">
        <w:rPr>
          <w:rFonts w:eastAsia="Times New Roman"/>
          <w:snapToGrid/>
          <w:szCs w:val="22"/>
          <w:lang w:val="it-IT" w:eastAsia="en-US"/>
        </w:rPr>
        <w:t xml:space="preserve"> (2) </w:t>
      </w:r>
      <w:r w:rsidR="00B54B6C" w:rsidRPr="006F2A68">
        <w:rPr>
          <w:rFonts w:eastAsia="Times New Roman"/>
          <w:snapToGrid/>
          <w:szCs w:val="22"/>
          <w:lang w:val="it-IT" w:eastAsia="en-US"/>
        </w:rPr>
        <w:t>soggetti hanno interrotto completamente il supporto</w:t>
      </w:r>
      <w:r w:rsidR="00B344A6" w:rsidRPr="006F2A68">
        <w:rPr>
          <w:rFonts w:eastAsia="Times New Roman"/>
          <w:snapToGrid/>
          <w:szCs w:val="22"/>
          <w:lang w:val="it-IT" w:eastAsia="en-US"/>
        </w:rPr>
        <w:t xml:space="preserve"> nutrizionale</w:t>
      </w:r>
      <w:r w:rsidR="00B54B6C" w:rsidRPr="006F2A68">
        <w:rPr>
          <w:rFonts w:eastAsia="Times New Roman"/>
          <w:snapToGrid/>
          <w:szCs w:val="22"/>
          <w:lang w:val="it-IT" w:eastAsia="en-US"/>
        </w:rPr>
        <w:t xml:space="preserve"> parenterale durante </w:t>
      </w:r>
      <w:r w:rsidR="00B344A6" w:rsidRPr="006F2A68">
        <w:rPr>
          <w:rFonts w:eastAsia="Times New Roman"/>
          <w:snapToGrid/>
          <w:szCs w:val="22"/>
          <w:lang w:val="it-IT" w:eastAsia="en-US"/>
        </w:rPr>
        <w:t>il trattamento</w:t>
      </w:r>
      <w:r w:rsidR="00B54B6C" w:rsidRPr="006F2A68">
        <w:rPr>
          <w:rFonts w:eastAsia="Times New Roman"/>
          <w:snapToGrid/>
          <w:szCs w:val="22"/>
          <w:lang w:val="it-IT" w:eastAsia="en-US"/>
        </w:rPr>
        <w:t xml:space="preserve"> con </w:t>
      </w:r>
      <w:r w:rsidR="00A81282">
        <w:rPr>
          <w:rFonts w:eastAsia="Times New Roman"/>
          <w:snapToGrid/>
          <w:szCs w:val="22"/>
          <w:lang w:val="it-IT" w:eastAsia="en-US"/>
        </w:rPr>
        <w:t>teduglutide</w:t>
      </w:r>
      <w:r w:rsidR="00B54B6C" w:rsidRPr="006F2A68">
        <w:rPr>
          <w:rFonts w:eastAsia="Times New Roman"/>
          <w:snapToGrid/>
          <w:szCs w:val="22"/>
          <w:lang w:val="it-IT" w:eastAsia="en-US"/>
        </w:rPr>
        <w:t>.</w:t>
      </w:r>
    </w:p>
    <w:p w14:paraId="1B57F126" w14:textId="77777777" w:rsidR="00B54B6C" w:rsidRPr="006F2A68" w:rsidRDefault="00B54B6C" w:rsidP="004F6E27">
      <w:pPr>
        <w:tabs>
          <w:tab w:val="clear" w:pos="567"/>
        </w:tabs>
        <w:suppressAutoHyphens/>
        <w:spacing w:line="240" w:lineRule="auto"/>
        <w:rPr>
          <w:rFonts w:eastAsia="Times New Roman"/>
          <w:snapToGrid/>
          <w:szCs w:val="22"/>
          <w:lang w:val="it-IT" w:eastAsia="en-US"/>
        </w:rPr>
      </w:pPr>
    </w:p>
    <w:p w14:paraId="17CB01A5" w14:textId="2AB942ED" w:rsidR="00B54B6C" w:rsidRPr="006F2A68" w:rsidRDefault="00633466"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De</w:t>
      </w:r>
      <w:r w:rsidR="00B54B6C" w:rsidRPr="006F2A68">
        <w:rPr>
          <w:rFonts w:eastAsia="Times New Roman"/>
          <w:snapToGrid/>
          <w:szCs w:val="22"/>
          <w:lang w:val="it-IT" w:eastAsia="en-US"/>
        </w:rPr>
        <w:t>i 12</w:t>
      </w:r>
      <w:r w:rsidR="00470DE8" w:rsidRPr="006F2A68">
        <w:rPr>
          <w:rFonts w:eastAsia="Times New Roman"/>
          <w:snapToGrid/>
          <w:szCs w:val="22"/>
          <w:lang w:val="it-IT" w:eastAsia="en-US"/>
        </w:rPr>
        <w:t> </w:t>
      </w:r>
      <w:r w:rsidR="00B54B6C" w:rsidRPr="006F2A68">
        <w:rPr>
          <w:rFonts w:eastAsia="Times New Roman"/>
          <w:snapToGrid/>
          <w:szCs w:val="22"/>
          <w:lang w:val="it-IT" w:eastAsia="en-US"/>
        </w:rPr>
        <w:t>soggetti non randomizzati nello studio</w:t>
      </w:r>
      <w:r w:rsidR="00A81282">
        <w:rPr>
          <w:rFonts w:eastAsia="Times New Roman"/>
          <w:snapToGrid/>
          <w:szCs w:val="22"/>
          <w:lang w:val="it-IT" w:eastAsia="en-US"/>
        </w:rPr>
        <w:t xml:space="preserve"> </w:t>
      </w:r>
      <w:r w:rsidR="00962ACC" w:rsidRPr="006F2A68">
        <w:rPr>
          <w:rFonts w:eastAsia="Times New Roman"/>
          <w:snapToGrid/>
          <w:szCs w:val="22"/>
          <w:lang w:val="it-IT" w:eastAsia="en-US"/>
        </w:rPr>
        <w:t>pivotal</w:t>
      </w:r>
      <w:r w:rsidR="00B54B6C" w:rsidRPr="006F2A68">
        <w:rPr>
          <w:rFonts w:eastAsia="Times New Roman"/>
          <w:snapToGrid/>
          <w:szCs w:val="22"/>
          <w:lang w:val="it-IT" w:eastAsia="en-US"/>
        </w:rPr>
        <w:t>, 6</w:t>
      </w:r>
      <w:r w:rsidR="00E32C80" w:rsidRPr="006F2A68">
        <w:rPr>
          <w:rFonts w:eastAsia="Times New Roman"/>
          <w:snapToGrid/>
          <w:szCs w:val="22"/>
          <w:lang w:val="it-IT" w:eastAsia="en-US"/>
        </w:rPr>
        <w:t> </w:t>
      </w:r>
      <w:r w:rsidR="00B54B6C" w:rsidRPr="006F2A68">
        <w:rPr>
          <w:rFonts w:eastAsia="Times New Roman"/>
          <w:snapToGrid/>
          <w:szCs w:val="22"/>
          <w:lang w:val="it-IT" w:eastAsia="en-US"/>
        </w:rPr>
        <w:t>hanno completato 24</w:t>
      </w:r>
      <w:r w:rsidR="00877DE9" w:rsidRPr="006F2A68">
        <w:rPr>
          <w:rFonts w:eastAsia="Times New Roman"/>
          <w:snapToGrid/>
          <w:szCs w:val="22"/>
          <w:lang w:val="it-IT" w:eastAsia="en-US"/>
        </w:rPr>
        <w:t> </w:t>
      </w:r>
      <w:r w:rsidR="00B54B6C" w:rsidRPr="006F2A68">
        <w:rPr>
          <w:rFonts w:eastAsia="Times New Roman"/>
          <w:snapToGrid/>
          <w:szCs w:val="22"/>
          <w:lang w:val="it-IT" w:eastAsia="en-US"/>
        </w:rPr>
        <w:t xml:space="preserve">mesi di trattamento con </w:t>
      </w:r>
      <w:r w:rsidR="00A81282">
        <w:rPr>
          <w:rFonts w:eastAsia="Times New Roman"/>
          <w:snapToGrid/>
          <w:szCs w:val="22"/>
          <w:lang w:val="it-IT" w:eastAsia="en-US"/>
        </w:rPr>
        <w:t>teduglutide</w:t>
      </w:r>
      <w:r w:rsidR="00B54B6C" w:rsidRPr="006F2A68">
        <w:rPr>
          <w:rFonts w:eastAsia="Times New Roman"/>
          <w:snapToGrid/>
          <w:szCs w:val="22"/>
          <w:lang w:val="it-IT" w:eastAsia="en-US"/>
        </w:rPr>
        <w:t xml:space="preserve">. La riduzione media della nutrizione parenterale </w:t>
      </w:r>
      <w:r w:rsidR="008B679A" w:rsidRPr="006F2A68">
        <w:rPr>
          <w:rFonts w:eastAsia="Times New Roman"/>
          <w:snapToGrid/>
          <w:szCs w:val="22"/>
          <w:lang w:val="it-IT" w:eastAsia="en-US"/>
        </w:rPr>
        <w:t>è stata</w:t>
      </w:r>
      <w:r w:rsidR="00B54B6C" w:rsidRPr="006F2A68">
        <w:rPr>
          <w:rFonts w:eastAsia="Times New Roman"/>
          <w:snapToGrid/>
          <w:szCs w:val="22"/>
          <w:lang w:val="it-IT" w:eastAsia="en-US"/>
        </w:rPr>
        <w:t xml:space="preserve"> di 4,</w:t>
      </w:r>
      <w:r w:rsidR="008B679A" w:rsidRPr="006F2A68">
        <w:rPr>
          <w:rFonts w:eastAsia="Times New Roman"/>
          <w:snapToGrid/>
          <w:szCs w:val="22"/>
          <w:lang w:val="it-IT" w:eastAsia="en-US"/>
        </w:rPr>
        <w:t>0 </w:t>
      </w:r>
      <w:r w:rsidR="00C21D7A">
        <w:rPr>
          <w:rFonts w:eastAsia="Times New Roman"/>
          <w:snapToGrid/>
          <w:szCs w:val="22"/>
          <w:lang w:val="it-IT" w:eastAsia="en-US"/>
        </w:rPr>
        <w:t>L</w:t>
      </w:r>
      <w:r w:rsidR="008B679A" w:rsidRPr="006F2A68">
        <w:rPr>
          <w:rFonts w:eastAsia="Times New Roman"/>
          <w:snapToGrid/>
          <w:szCs w:val="22"/>
          <w:lang w:val="it-IT" w:eastAsia="en-US"/>
        </w:rPr>
        <w:t>/settimana (riduzione del 39,</w:t>
      </w:r>
      <w:r w:rsidR="00B54B6C" w:rsidRPr="006F2A68">
        <w:rPr>
          <w:rFonts w:eastAsia="Times New Roman"/>
          <w:snapToGrid/>
          <w:szCs w:val="22"/>
          <w:lang w:val="it-IT" w:eastAsia="en-US"/>
        </w:rPr>
        <w:t>4% rispetto al basale, l’inizio dello studio di estensione) e 4</w:t>
      </w:r>
      <w:r w:rsidR="00E32C80" w:rsidRPr="006F2A68">
        <w:rPr>
          <w:rFonts w:eastAsia="Times New Roman"/>
          <w:snapToGrid/>
          <w:szCs w:val="22"/>
          <w:lang w:val="it-IT" w:eastAsia="en-US"/>
        </w:rPr>
        <w:t> </w:t>
      </w:r>
      <w:r w:rsidR="00B54B6C" w:rsidRPr="006F2A68">
        <w:rPr>
          <w:rFonts w:eastAsia="Times New Roman"/>
          <w:snapToGrid/>
          <w:szCs w:val="22"/>
          <w:lang w:val="it-IT" w:eastAsia="en-US"/>
        </w:rPr>
        <w:t>dei 6</w:t>
      </w:r>
      <w:r w:rsidR="00470DE8" w:rsidRPr="006F2A68">
        <w:rPr>
          <w:rFonts w:eastAsia="Times New Roman"/>
          <w:snapToGrid/>
          <w:szCs w:val="22"/>
          <w:lang w:val="it-IT" w:eastAsia="en-US"/>
        </w:rPr>
        <w:t> </w:t>
      </w:r>
      <w:r w:rsidR="00B54B6C" w:rsidRPr="006F2A68">
        <w:rPr>
          <w:rFonts w:eastAsia="Times New Roman"/>
          <w:snapToGrid/>
          <w:szCs w:val="22"/>
          <w:lang w:val="it-IT" w:eastAsia="en-US"/>
        </w:rPr>
        <w:t>pazienti che hanno completato lo studio (66,7%) hanno ottenuto una riduzione della nutrizione parenterale del 20% o superiore. Al termine dello studio, 3</w:t>
      </w:r>
      <w:r w:rsidR="00E32C80" w:rsidRPr="006F2A68">
        <w:rPr>
          <w:rFonts w:eastAsia="Times New Roman"/>
          <w:snapToGrid/>
          <w:szCs w:val="22"/>
          <w:lang w:val="it-IT" w:eastAsia="en-US"/>
        </w:rPr>
        <w:t> </w:t>
      </w:r>
      <w:r w:rsidR="00B54B6C" w:rsidRPr="006F2A68">
        <w:rPr>
          <w:rFonts w:eastAsia="Times New Roman"/>
          <w:snapToGrid/>
          <w:szCs w:val="22"/>
          <w:lang w:val="it-IT" w:eastAsia="en-US"/>
        </w:rPr>
        <w:t>(50%), 2</w:t>
      </w:r>
      <w:r w:rsidR="00EE6053" w:rsidRPr="006F2A68">
        <w:rPr>
          <w:rFonts w:eastAsia="Times New Roman"/>
          <w:snapToGrid/>
          <w:szCs w:val="22"/>
          <w:lang w:val="it-IT" w:eastAsia="en-US"/>
        </w:rPr>
        <w:t> </w:t>
      </w:r>
      <w:r w:rsidR="00B54B6C" w:rsidRPr="006F2A68">
        <w:rPr>
          <w:rFonts w:eastAsia="Times New Roman"/>
          <w:snapToGrid/>
          <w:szCs w:val="22"/>
          <w:lang w:val="it-IT" w:eastAsia="en-US"/>
        </w:rPr>
        <w:t>(33%) e 2</w:t>
      </w:r>
      <w:r w:rsidR="00E32C80" w:rsidRPr="006F2A68">
        <w:rPr>
          <w:rFonts w:eastAsia="Times New Roman"/>
          <w:snapToGrid/>
          <w:szCs w:val="22"/>
          <w:lang w:val="it-IT" w:eastAsia="en-US"/>
        </w:rPr>
        <w:t> </w:t>
      </w:r>
      <w:r w:rsidR="00B54B6C" w:rsidRPr="006F2A68">
        <w:rPr>
          <w:rFonts w:eastAsia="Times New Roman"/>
          <w:snapToGrid/>
          <w:szCs w:val="22"/>
          <w:lang w:val="it-IT" w:eastAsia="en-US"/>
        </w:rPr>
        <w:t>(33%) dei pazienti hanno ottenuto</w:t>
      </w:r>
      <w:r w:rsidRPr="006F2A68">
        <w:rPr>
          <w:rFonts w:eastAsia="Times New Roman"/>
          <w:snapToGrid/>
          <w:szCs w:val="22"/>
          <w:lang w:val="it-IT" w:eastAsia="en-US"/>
        </w:rPr>
        <w:t xml:space="preserve"> </w:t>
      </w:r>
      <w:r w:rsidR="008B679A" w:rsidRPr="006F2A68">
        <w:rPr>
          <w:rFonts w:eastAsia="Times New Roman"/>
          <w:snapToGrid/>
          <w:szCs w:val="22"/>
          <w:lang w:val="it-IT" w:eastAsia="en-US"/>
        </w:rPr>
        <w:t>una riduzione della nutrizione parenterale</w:t>
      </w:r>
      <w:r w:rsidR="00B54B6C" w:rsidRPr="006F2A68">
        <w:rPr>
          <w:rFonts w:eastAsia="Times New Roman"/>
          <w:snapToGrid/>
          <w:szCs w:val="22"/>
          <w:lang w:val="it-IT" w:eastAsia="en-US"/>
        </w:rPr>
        <w:t xml:space="preserve"> rispettivamente di</w:t>
      </w:r>
      <w:r w:rsidR="00E32C80" w:rsidRPr="006F2A68">
        <w:rPr>
          <w:rFonts w:eastAsia="Times New Roman"/>
          <w:snapToGrid/>
          <w:szCs w:val="22"/>
          <w:lang w:val="it-IT" w:eastAsia="en-US"/>
        </w:rPr>
        <w:t> </w:t>
      </w:r>
      <w:r w:rsidR="00B54B6C" w:rsidRPr="006F2A68">
        <w:rPr>
          <w:rFonts w:eastAsia="Times New Roman"/>
          <w:snapToGrid/>
          <w:szCs w:val="22"/>
          <w:lang w:val="it-IT" w:eastAsia="en-US"/>
        </w:rPr>
        <w:t>1, 2 o 3</w:t>
      </w:r>
      <w:r w:rsidR="00470DE8" w:rsidRPr="006F2A68">
        <w:rPr>
          <w:rFonts w:eastAsia="Times New Roman"/>
          <w:snapToGrid/>
          <w:szCs w:val="22"/>
          <w:lang w:val="it-IT" w:eastAsia="en-US"/>
        </w:rPr>
        <w:t> </w:t>
      </w:r>
      <w:r w:rsidR="00B54B6C" w:rsidRPr="006F2A68">
        <w:rPr>
          <w:rFonts w:eastAsia="Times New Roman"/>
          <w:snapToGrid/>
          <w:szCs w:val="22"/>
          <w:lang w:val="it-IT" w:eastAsia="en-US"/>
        </w:rPr>
        <w:t>giorni</w:t>
      </w:r>
      <w:r w:rsidR="008B679A" w:rsidRPr="006F2A68">
        <w:rPr>
          <w:rFonts w:eastAsia="Times New Roman"/>
          <w:snapToGrid/>
          <w:szCs w:val="22"/>
          <w:lang w:val="it-IT" w:eastAsia="en-US"/>
        </w:rPr>
        <w:t xml:space="preserve"> a settimana</w:t>
      </w:r>
      <w:r w:rsidR="00B54B6C" w:rsidRPr="006F2A68">
        <w:rPr>
          <w:rFonts w:eastAsia="Times New Roman"/>
          <w:snapToGrid/>
          <w:szCs w:val="22"/>
          <w:lang w:val="it-IT" w:eastAsia="en-US"/>
        </w:rPr>
        <w:t xml:space="preserve">. Un soggetto ha interrotto completamente il supporto </w:t>
      </w:r>
      <w:r w:rsidR="008B679A" w:rsidRPr="006F2A68">
        <w:rPr>
          <w:rFonts w:eastAsia="Times New Roman"/>
          <w:snapToGrid/>
          <w:szCs w:val="22"/>
          <w:lang w:val="it-IT" w:eastAsia="en-US"/>
        </w:rPr>
        <w:t xml:space="preserve">nutrizionale </w:t>
      </w:r>
      <w:r w:rsidR="00B54B6C" w:rsidRPr="006F2A68">
        <w:rPr>
          <w:rFonts w:eastAsia="Times New Roman"/>
          <w:snapToGrid/>
          <w:szCs w:val="22"/>
          <w:lang w:val="it-IT" w:eastAsia="en-US"/>
        </w:rPr>
        <w:t xml:space="preserve">parenterale durante </w:t>
      </w:r>
      <w:r w:rsidR="008B679A" w:rsidRPr="006F2A68">
        <w:rPr>
          <w:rFonts w:eastAsia="Times New Roman"/>
          <w:snapToGrid/>
          <w:szCs w:val="22"/>
          <w:lang w:val="it-IT" w:eastAsia="en-US"/>
        </w:rPr>
        <w:t>il trattamento</w:t>
      </w:r>
      <w:r w:rsidR="00B54B6C" w:rsidRPr="006F2A68">
        <w:rPr>
          <w:rFonts w:eastAsia="Times New Roman"/>
          <w:snapToGrid/>
          <w:szCs w:val="22"/>
          <w:lang w:val="it-IT" w:eastAsia="en-US"/>
        </w:rPr>
        <w:t xml:space="preserve"> con </w:t>
      </w:r>
      <w:r w:rsidR="00A81282">
        <w:rPr>
          <w:rFonts w:eastAsia="Times New Roman"/>
          <w:snapToGrid/>
          <w:szCs w:val="22"/>
          <w:lang w:val="it-IT" w:eastAsia="en-US"/>
        </w:rPr>
        <w:t>teduglutide</w:t>
      </w:r>
      <w:r w:rsidR="00B54B6C" w:rsidRPr="006F2A68">
        <w:rPr>
          <w:rFonts w:eastAsia="Times New Roman"/>
          <w:snapToGrid/>
          <w:szCs w:val="22"/>
          <w:lang w:val="it-IT" w:eastAsia="en-US"/>
        </w:rPr>
        <w:t>.</w:t>
      </w:r>
    </w:p>
    <w:p w14:paraId="620ACB51" w14:textId="77777777" w:rsidR="00F33A87" w:rsidRPr="006F2A68" w:rsidRDefault="00F33A87" w:rsidP="004F6E27">
      <w:pPr>
        <w:tabs>
          <w:tab w:val="clear" w:pos="567"/>
        </w:tabs>
        <w:suppressAutoHyphens/>
        <w:spacing w:line="240" w:lineRule="auto"/>
        <w:rPr>
          <w:rFonts w:eastAsia="Times New Roman"/>
          <w:snapToGrid/>
          <w:szCs w:val="22"/>
          <w:lang w:val="it-IT" w:eastAsia="en-US"/>
        </w:rPr>
      </w:pPr>
    </w:p>
    <w:p w14:paraId="5326BAFD"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In un altro studio di fase 3 in doppio cieco, controllato verso placebo su pazienti con SBS, che necessitavano di nutrizione parenterale, i pazienti hanno ricevuto una dose di 0,05</w:t>
      </w:r>
      <w:r w:rsidR="006D4C37" w:rsidRPr="006F2A68">
        <w:rPr>
          <w:rFonts w:eastAsia="Times New Roman"/>
          <w:snapToGrid/>
          <w:szCs w:val="22"/>
          <w:lang w:val="it-IT" w:eastAsia="en-US"/>
        </w:rPr>
        <w:t> </w:t>
      </w:r>
      <w:r w:rsidRPr="006F2A68">
        <w:rPr>
          <w:rFonts w:eastAsia="Times New Roman"/>
          <w:snapToGrid/>
          <w:szCs w:val="22"/>
          <w:lang w:val="it-IT" w:eastAsia="en-US"/>
        </w:rPr>
        <w:t>mg/kg/die (n</w:t>
      </w:r>
      <w:r w:rsidR="00E32C80" w:rsidRPr="006F2A68">
        <w:rPr>
          <w:rFonts w:eastAsia="Times New Roman"/>
          <w:snapToGrid/>
          <w:szCs w:val="22"/>
          <w:lang w:val="it-IT" w:eastAsia="en-US"/>
        </w:rPr>
        <w:t> </w:t>
      </w:r>
      <w:r w:rsidRPr="006F2A68">
        <w:rPr>
          <w:rFonts w:eastAsia="Times New Roman"/>
          <w:snapToGrid/>
          <w:szCs w:val="22"/>
          <w:lang w:val="it-IT" w:eastAsia="en-US"/>
        </w:rPr>
        <w:t>=</w:t>
      </w:r>
      <w:r w:rsidR="00E32C80" w:rsidRPr="006F2A68">
        <w:rPr>
          <w:rFonts w:eastAsia="Times New Roman"/>
          <w:snapToGrid/>
          <w:szCs w:val="22"/>
          <w:lang w:val="it-IT" w:eastAsia="en-US"/>
        </w:rPr>
        <w:t> </w:t>
      </w:r>
      <w:r w:rsidRPr="006F2A68">
        <w:rPr>
          <w:rFonts w:eastAsia="Times New Roman"/>
          <w:snapToGrid/>
          <w:szCs w:val="22"/>
          <w:lang w:val="it-IT" w:eastAsia="en-US"/>
        </w:rPr>
        <w:t>35), una dose di 0,10</w:t>
      </w:r>
      <w:r w:rsidR="006D4C37" w:rsidRPr="006F2A68">
        <w:rPr>
          <w:rFonts w:eastAsia="Times New Roman"/>
          <w:snapToGrid/>
          <w:szCs w:val="22"/>
          <w:lang w:val="it-IT" w:eastAsia="en-US"/>
        </w:rPr>
        <w:t> </w:t>
      </w:r>
      <w:r w:rsidRPr="006F2A68">
        <w:rPr>
          <w:rFonts w:eastAsia="Times New Roman"/>
          <w:snapToGrid/>
          <w:szCs w:val="22"/>
          <w:lang w:val="it-IT" w:eastAsia="en-US"/>
        </w:rPr>
        <w:t>mg/kg/die (n</w:t>
      </w:r>
      <w:r w:rsidR="00E32C80" w:rsidRPr="006F2A68">
        <w:rPr>
          <w:rFonts w:eastAsia="Times New Roman"/>
          <w:snapToGrid/>
          <w:szCs w:val="22"/>
          <w:lang w:val="it-IT" w:eastAsia="en-US"/>
        </w:rPr>
        <w:t> </w:t>
      </w:r>
      <w:r w:rsidRPr="006F2A68">
        <w:rPr>
          <w:rFonts w:eastAsia="Times New Roman"/>
          <w:snapToGrid/>
          <w:szCs w:val="22"/>
          <w:lang w:val="it-IT" w:eastAsia="en-US"/>
        </w:rPr>
        <w:t>=</w:t>
      </w:r>
      <w:r w:rsidR="00E32C80" w:rsidRPr="006F2A68">
        <w:rPr>
          <w:rFonts w:eastAsia="Times New Roman"/>
          <w:snapToGrid/>
          <w:szCs w:val="22"/>
          <w:lang w:val="it-IT" w:eastAsia="en-US"/>
        </w:rPr>
        <w:t> </w:t>
      </w:r>
      <w:r w:rsidRPr="006F2A68">
        <w:rPr>
          <w:rFonts w:eastAsia="Times New Roman"/>
          <w:snapToGrid/>
          <w:szCs w:val="22"/>
          <w:lang w:val="it-IT" w:eastAsia="en-US"/>
        </w:rPr>
        <w:t>32) di teduglutide o di placebo (n</w:t>
      </w:r>
      <w:r w:rsidR="00E32C80" w:rsidRPr="006F2A68">
        <w:rPr>
          <w:rFonts w:eastAsia="Times New Roman"/>
          <w:snapToGrid/>
          <w:szCs w:val="22"/>
          <w:lang w:val="it-IT" w:eastAsia="en-US"/>
        </w:rPr>
        <w:t> </w:t>
      </w:r>
      <w:r w:rsidRPr="006F2A68">
        <w:rPr>
          <w:rFonts w:eastAsia="Times New Roman"/>
          <w:snapToGrid/>
          <w:szCs w:val="22"/>
          <w:lang w:val="it-IT" w:eastAsia="en-US"/>
        </w:rPr>
        <w:t>=</w:t>
      </w:r>
      <w:r w:rsidR="00E32C80" w:rsidRPr="006F2A68">
        <w:rPr>
          <w:rFonts w:eastAsia="Times New Roman"/>
          <w:snapToGrid/>
          <w:szCs w:val="22"/>
          <w:lang w:val="it-IT" w:eastAsia="en-US"/>
        </w:rPr>
        <w:t> </w:t>
      </w:r>
      <w:r w:rsidRPr="006F2A68">
        <w:rPr>
          <w:rFonts w:eastAsia="Times New Roman"/>
          <w:snapToGrid/>
          <w:szCs w:val="22"/>
          <w:lang w:val="it-IT" w:eastAsia="en-US"/>
        </w:rPr>
        <w:t>16) per un massimo di 24 settimane.</w:t>
      </w:r>
    </w:p>
    <w:p w14:paraId="0FE07094"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p>
    <w:p w14:paraId="304B8A20" w14:textId="34D9F0BD" w:rsidR="00B95DE5" w:rsidRPr="006F2A68" w:rsidRDefault="00B95DE5"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L’analisi di efficacia primaria dei risultati dello studio non ha evidenziato una differenza statisticamente significativa tra il gruppo </w:t>
      </w:r>
      <w:r w:rsidR="00877DE9" w:rsidRPr="006F2A68">
        <w:rPr>
          <w:rFonts w:eastAsia="Times New Roman"/>
          <w:snapToGrid/>
          <w:szCs w:val="22"/>
          <w:lang w:val="it-IT" w:eastAsia="en-US"/>
        </w:rPr>
        <w:t xml:space="preserve">trattato </w:t>
      </w:r>
      <w:r w:rsidRPr="006F2A68">
        <w:rPr>
          <w:rFonts w:eastAsia="Times New Roman"/>
          <w:snapToGrid/>
          <w:szCs w:val="22"/>
          <w:lang w:val="it-IT" w:eastAsia="en-US"/>
        </w:rPr>
        <w:t>con teduglutide 0,10</w:t>
      </w:r>
      <w:r w:rsidR="00E1180C" w:rsidRPr="006F2A68">
        <w:rPr>
          <w:rFonts w:eastAsia="Times New Roman"/>
          <w:snapToGrid/>
          <w:szCs w:val="22"/>
          <w:lang w:val="it-IT" w:eastAsia="en-US"/>
        </w:rPr>
        <w:t> </w:t>
      </w:r>
      <w:r w:rsidRPr="006F2A68">
        <w:rPr>
          <w:rFonts w:eastAsia="Times New Roman"/>
          <w:snapToGrid/>
          <w:szCs w:val="22"/>
          <w:lang w:val="it-IT" w:eastAsia="en-US"/>
        </w:rPr>
        <w:t xml:space="preserve">mg/kg/die ed il gruppo placebo, mentre la percentuale di soggetti </w:t>
      </w:r>
      <w:r w:rsidR="00877DE9" w:rsidRPr="006F2A68">
        <w:rPr>
          <w:rFonts w:eastAsia="Times New Roman"/>
          <w:snapToGrid/>
          <w:szCs w:val="22"/>
          <w:lang w:val="it-IT" w:eastAsia="en-US"/>
        </w:rPr>
        <w:t>trattati con</w:t>
      </w:r>
      <w:r w:rsidRPr="006F2A68">
        <w:rPr>
          <w:rFonts w:eastAsia="Times New Roman"/>
          <w:snapToGrid/>
          <w:szCs w:val="22"/>
          <w:lang w:val="it-IT" w:eastAsia="en-US"/>
        </w:rPr>
        <w:t xml:space="preserve"> teduglutide alla dose </w:t>
      </w:r>
      <w:r w:rsidR="00877DE9" w:rsidRPr="006F2A68">
        <w:rPr>
          <w:rFonts w:eastAsia="Times New Roman"/>
          <w:snapToGrid/>
          <w:szCs w:val="22"/>
          <w:lang w:val="it-IT" w:eastAsia="en-US"/>
        </w:rPr>
        <w:t xml:space="preserve">raccomandata </w:t>
      </w:r>
      <w:r w:rsidRPr="006F2A68">
        <w:rPr>
          <w:rFonts w:eastAsia="Times New Roman"/>
          <w:snapToGrid/>
          <w:szCs w:val="22"/>
          <w:lang w:val="it-IT" w:eastAsia="en-US"/>
        </w:rPr>
        <w:t>di 0,05</w:t>
      </w:r>
      <w:r w:rsidR="00E1180C" w:rsidRPr="006F2A68">
        <w:rPr>
          <w:rFonts w:eastAsia="Times New Roman"/>
          <w:snapToGrid/>
          <w:szCs w:val="22"/>
          <w:lang w:val="it-IT" w:eastAsia="en-US"/>
        </w:rPr>
        <w:t> </w:t>
      </w:r>
      <w:r w:rsidRPr="006F2A68">
        <w:rPr>
          <w:rFonts w:eastAsia="Times New Roman"/>
          <w:snapToGrid/>
          <w:szCs w:val="22"/>
          <w:lang w:val="it-IT" w:eastAsia="en-US"/>
        </w:rPr>
        <w:t xml:space="preserve">mg/kg/die </w:t>
      </w:r>
      <w:r w:rsidR="00877DE9" w:rsidRPr="006F2A68">
        <w:rPr>
          <w:rFonts w:eastAsia="Times New Roman"/>
          <w:snapToGrid/>
          <w:szCs w:val="22"/>
          <w:lang w:val="it-IT" w:eastAsia="en-US"/>
        </w:rPr>
        <w:t xml:space="preserve">che </w:t>
      </w:r>
      <w:r w:rsidRPr="006F2A68">
        <w:rPr>
          <w:rFonts w:eastAsia="Times New Roman"/>
          <w:snapToGrid/>
          <w:szCs w:val="22"/>
          <w:lang w:val="it-IT" w:eastAsia="en-US"/>
        </w:rPr>
        <w:t xml:space="preserve">hanno ottenuto una riduzione almeno del 20% della nutrizione parenterale </w:t>
      </w:r>
      <w:r w:rsidR="00633466" w:rsidRPr="006F2A68">
        <w:rPr>
          <w:rFonts w:eastAsia="Times New Roman"/>
          <w:snapToGrid/>
          <w:szCs w:val="22"/>
          <w:lang w:val="it-IT" w:eastAsia="en-US"/>
        </w:rPr>
        <w:t>alle Settimane</w:t>
      </w:r>
      <w:r w:rsidR="00E32C80" w:rsidRPr="006F2A68">
        <w:rPr>
          <w:rFonts w:eastAsia="Times New Roman"/>
          <w:snapToGrid/>
          <w:szCs w:val="22"/>
          <w:lang w:val="it-IT" w:eastAsia="en-US"/>
        </w:rPr>
        <w:t> </w:t>
      </w:r>
      <w:r w:rsidRPr="006F2A68">
        <w:rPr>
          <w:rFonts w:eastAsia="Times New Roman"/>
          <w:snapToGrid/>
          <w:szCs w:val="22"/>
          <w:lang w:val="it-IT" w:eastAsia="en-US"/>
        </w:rPr>
        <w:t>20 e</w:t>
      </w:r>
      <w:r w:rsidR="00E32C80" w:rsidRPr="006F2A68">
        <w:rPr>
          <w:rFonts w:eastAsia="Times New Roman"/>
          <w:snapToGrid/>
          <w:szCs w:val="22"/>
          <w:lang w:val="it-IT" w:eastAsia="en-US"/>
        </w:rPr>
        <w:t> </w:t>
      </w:r>
      <w:r w:rsidRPr="006F2A68">
        <w:rPr>
          <w:rFonts w:eastAsia="Times New Roman"/>
          <w:snapToGrid/>
          <w:szCs w:val="22"/>
          <w:lang w:val="it-IT" w:eastAsia="en-US"/>
        </w:rPr>
        <w:t xml:space="preserve">24 è stata differente in modo statisticamente significativo rispetto al placebo (46% </w:t>
      </w:r>
      <w:r w:rsidRPr="006F2A68">
        <w:rPr>
          <w:rFonts w:eastAsia="Times New Roman"/>
          <w:i/>
          <w:snapToGrid/>
          <w:szCs w:val="22"/>
          <w:lang w:val="it-IT" w:eastAsia="en-US"/>
        </w:rPr>
        <w:t>vs</w:t>
      </w:r>
      <w:r w:rsidRPr="006F2A68">
        <w:rPr>
          <w:rFonts w:eastAsia="Times New Roman"/>
          <w:snapToGrid/>
          <w:szCs w:val="22"/>
          <w:lang w:val="it-IT" w:eastAsia="en-US"/>
        </w:rPr>
        <w:t xml:space="preserve"> 6.3%, p&lt;</w:t>
      </w:r>
      <w:r w:rsidR="006575A7">
        <w:rPr>
          <w:rFonts w:eastAsia="Times New Roman"/>
          <w:snapToGrid/>
          <w:szCs w:val="22"/>
          <w:lang w:val="it-IT" w:eastAsia="en-US"/>
        </w:rPr>
        <w:t> </w:t>
      </w:r>
      <w:r w:rsidRPr="006F2A68">
        <w:rPr>
          <w:rFonts w:eastAsia="Times New Roman"/>
          <w:snapToGrid/>
          <w:szCs w:val="22"/>
          <w:lang w:val="it-IT" w:eastAsia="en-US"/>
        </w:rPr>
        <w:t xml:space="preserve">0,01). Il trattamento con </w:t>
      </w:r>
      <w:r w:rsidR="00A81282" w:rsidRPr="006F2A68">
        <w:rPr>
          <w:rFonts w:eastAsia="Times New Roman"/>
          <w:snapToGrid/>
          <w:szCs w:val="22"/>
          <w:lang w:val="it-IT" w:eastAsia="en-US"/>
        </w:rPr>
        <w:t xml:space="preserve">teduglutide </w:t>
      </w:r>
      <w:r w:rsidR="00E87768" w:rsidRPr="006F2A68">
        <w:rPr>
          <w:rFonts w:eastAsia="Times New Roman"/>
          <w:snapToGrid/>
          <w:szCs w:val="22"/>
          <w:lang w:val="it-IT" w:eastAsia="en-US"/>
        </w:rPr>
        <w:t xml:space="preserve">ha </w:t>
      </w:r>
      <w:r w:rsidR="00962ACC" w:rsidRPr="006F2A68">
        <w:rPr>
          <w:rFonts w:eastAsia="Times New Roman"/>
          <w:snapToGrid/>
          <w:szCs w:val="22"/>
          <w:lang w:val="it-IT" w:eastAsia="en-US"/>
        </w:rPr>
        <w:t xml:space="preserve">determinato </w:t>
      </w:r>
      <w:r w:rsidRPr="006F2A68">
        <w:rPr>
          <w:rFonts w:eastAsia="Times New Roman"/>
          <w:snapToGrid/>
          <w:szCs w:val="22"/>
          <w:lang w:val="it-IT" w:eastAsia="en-US"/>
        </w:rPr>
        <w:t>una riduzione di 2,5</w:t>
      </w:r>
      <w:r w:rsidR="00E1180C" w:rsidRPr="006F2A68">
        <w:rPr>
          <w:rFonts w:eastAsia="Times New Roman"/>
          <w:snapToGrid/>
          <w:szCs w:val="22"/>
          <w:lang w:val="it-IT" w:eastAsia="en-US"/>
        </w:rPr>
        <w:t> </w:t>
      </w:r>
      <w:r w:rsidR="008A5827">
        <w:rPr>
          <w:rFonts w:eastAsia="Times New Roman"/>
          <w:snapToGrid/>
          <w:szCs w:val="22"/>
          <w:lang w:val="it-IT" w:eastAsia="en-US"/>
        </w:rPr>
        <w:t>L</w:t>
      </w:r>
      <w:r w:rsidRPr="006F2A68">
        <w:rPr>
          <w:rFonts w:eastAsia="Times New Roman"/>
          <w:snapToGrid/>
          <w:szCs w:val="22"/>
          <w:lang w:val="it-IT" w:eastAsia="en-US"/>
        </w:rPr>
        <w:t xml:space="preserve">/settimana del fabbisogno di nutrizione parenterale (da un </w:t>
      </w:r>
      <w:r w:rsidR="00144806" w:rsidRPr="006F2A68">
        <w:rPr>
          <w:rFonts w:eastAsia="Times New Roman"/>
          <w:snapToGrid/>
          <w:szCs w:val="22"/>
          <w:lang w:val="it-IT" w:eastAsia="en-US"/>
        </w:rPr>
        <w:t xml:space="preserve">basale </w:t>
      </w:r>
      <w:r w:rsidRPr="006F2A68">
        <w:rPr>
          <w:rFonts w:eastAsia="Times New Roman"/>
          <w:snapToGrid/>
          <w:szCs w:val="22"/>
          <w:lang w:val="it-IT" w:eastAsia="en-US"/>
        </w:rPr>
        <w:t>pre</w:t>
      </w:r>
      <w:r w:rsidR="00E1180C" w:rsidRPr="006F2A68">
        <w:rPr>
          <w:rFonts w:eastAsia="Times New Roman"/>
          <w:snapToGrid/>
          <w:szCs w:val="22"/>
          <w:lang w:val="it-IT" w:eastAsia="en-US"/>
        </w:rPr>
        <w:noBreakHyphen/>
      </w:r>
      <w:r w:rsidRPr="006F2A68">
        <w:rPr>
          <w:rFonts w:eastAsia="Times New Roman"/>
          <w:snapToGrid/>
          <w:szCs w:val="22"/>
          <w:lang w:val="it-IT" w:eastAsia="en-US"/>
        </w:rPr>
        <w:t>trattamento di 9,6</w:t>
      </w:r>
      <w:r w:rsidR="00E1180C" w:rsidRPr="006F2A68">
        <w:rPr>
          <w:rFonts w:eastAsia="Times New Roman"/>
          <w:snapToGrid/>
          <w:szCs w:val="22"/>
          <w:lang w:val="it-IT" w:eastAsia="en-US"/>
        </w:rPr>
        <w:t> </w:t>
      </w:r>
      <w:r w:rsidRPr="006F2A68">
        <w:rPr>
          <w:rFonts w:eastAsia="Times New Roman"/>
          <w:snapToGrid/>
          <w:szCs w:val="22"/>
          <w:lang w:val="it-IT" w:eastAsia="en-US"/>
        </w:rPr>
        <w:t>litri) rispetto a 0,9</w:t>
      </w:r>
      <w:r w:rsidR="00E1180C" w:rsidRPr="006F2A68">
        <w:rPr>
          <w:rFonts w:eastAsia="Times New Roman"/>
          <w:snapToGrid/>
          <w:szCs w:val="22"/>
          <w:lang w:val="it-IT" w:eastAsia="en-US"/>
        </w:rPr>
        <w:t> </w:t>
      </w:r>
      <w:r w:rsidR="008A5827">
        <w:rPr>
          <w:rFonts w:eastAsia="Times New Roman"/>
          <w:snapToGrid/>
          <w:szCs w:val="22"/>
          <w:lang w:val="it-IT" w:eastAsia="en-US"/>
        </w:rPr>
        <w:t>L</w:t>
      </w:r>
      <w:r w:rsidRPr="006F2A68">
        <w:rPr>
          <w:rFonts w:eastAsia="Times New Roman"/>
          <w:snapToGrid/>
          <w:szCs w:val="22"/>
          <w:lang w:val="it-IT" w:eastAsia="en-US"/>
        </w:rPr>
        <w:t>/settimana (da un</w:t>
      </w:r>
      <w:r w:rsidR="00144806" w:rsidRPr="006F2A68">
        <w:rPr>
          <w:rFonts w:eastAsia="Times New Roman"/>
          <w:snapToGrid/>
          <w:szCs w:val="22"/>
          <w:lang w:val="it-IT" w:eastAsia="en-US"/>
        </w:rPr>
        <w:t xml:space="preserve"> basale</w:t>
      </w:r>
      <w:r w:rsidRPr="006F2A68">
        <w:rPr>
          <w:rFonts w:eastAsia="Times New Roman"/>
          <w:snapToGrid/>
          <w:szCs w:val="22"/>
          <w:lang w:val="it-IT" w:eastAsia="en-US"/>
        </w:rPr>
        <w:t xml:space="preserve"> pre</w:t>
      </w:r>
      <w:r w:rsidR="00E1180C" w:rsidRPr="006F2A68">
        <w:rPr>
          <w:rFonts w:eastAsia="Times New Roman"/>
          <w:snapToGrid/>
          <w:szCs w:val="22"/>
          <w:lang w:val="it-IT" w:eastAsia="en-US"/>
        </w:rPr>
        <w:noBreakHyphen/>
      </w:r>
      <w:r w:rsidRPr="006F2A68">
        <w:rPr>
          <w:rFonts w:eastAsia="Times New Roman"/>
          <w:snapToGrid/>
          <w:szCs w:val="22"/>
          <w:lang w:val="it-IT" w:eastAsia="en-US"/>
        </w:rPr>
        <w:t>trattamento di 10,7</w:t>
      </w:r>
      <w:r w:rsidR="00E1180C" w:rsidRPr="006F2A68">
        <w:rPr>
          <w:rFonts w:eastAsia="Times New Roman"/>
          <w:snapToGrid/>
          <w:szCs w:val="22"/>
          <w:lang w:val="it-IT" w:eastAsia="en-US"/>
        </w:rPr>
        <w:t> </w:t>
      </w:r>
      <w:r w:rsidRPr="006F2A68">
        <w:rPr>
          <w:rFonts w:eastAsia="Times New Roman"/>
          <w:snapToGrid/>
          <w:szCs w:val="22"/>
          <w:lang w:val="it-IT" w:eastAsia="en-US"/>
        </w:rPr>
        <w:t xml:space="preserve">litri) nel gruppo trattato con placebo </w:t>
      </w:r>
      <w:r w:rsidR="005A0EA0" w:rsidRPr="006F2A68">
        <w:rPr>
          <w:rFonts w:eastAsia="Times New Roman"/>
          <w:snapToGrid/>
          <w:szCs w:val="22"/>
          <w:lang w:val="it-IT" w:eastAsia="en-US"/>
        </w:rPr>
        <w:t xml:space="preserve">a </w:t>
      </w:r>
      <w:r w:rsidRPr="006F2A68">
        <w:rPr>
          <w:rFonts w:eastAsia="Times New Roman"/>
          <w:snapToGrid/>
          <w:szCs w:val="22"/>
          <w:lang w:val="it-IT" w:eastAsia="en-US"/>
        </w:rPr>
        <w:t>24 settimane.</w:t>
      </w:r>
    </w:p>
    <w:p w14:paraId="5CFEB57B"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p>
    <w:p w14:paraId="328510F1"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Il trattamento con </w:t>
      </w:r>
      <w:r w:rsidR="00A81282" w:rsidRPr="006F2A68">
        <w:rPr>
          <w:rFonts w:eastAsia="Times New Roman"/>
          <w:snapToGrid/>
          <w:szCs w:val="22"/>
          <w:lang w:val="it-IT" w:eastAsia="en-US"/>
        </w:rPr>
        <w:t xml:space="preserve">teduglutide </w:t>
      </w:r>
      <w:r w:rsidRPr="006F2A68">
        <w:rPr>
          <w:rFonts w:eastAsia="Times New Roman"/>
          <w:snapToGrid/>
          <w:szCs w:val="22"/>
          <w:lang w:val="it-IT" w:eastAsia="en-US"/>
        </w:rPr>
        <w:t>ha indotto una crescita dell’epitelio assorbente</w:t>
      </w:r>
      <w:r w:rsidR="005A0EA0" w:rsidRPr="006F2A68">
        <w:rPr>
          <w:rFonts w:eastAsia="Times New Roman"/>
          <w:snapToGrid/>
          <w:szCs w:val="22"/>
          <w:lang w:val="it-IT" w:eastAsia="en-US"/>
        </w:rPr>
        <w:t>,</w:t>
      </w:r>
      <w:r w:rsidRPr="006F2A68">
        <w:rPr>
          <w:rFonts w:eastAsia="Times New Roman"/>
          <w:snapToGrid/>
          <w:szCs w:val="22"/>
          <w:lang w:val="it-IT" w:eastAsia="en-US"/>
        </w:rPr>
        <w:t xml:space="preserve"> incrementando in maniera significativa l’altezza dei villi nel</w:t>
      </w:r>
      <w:r w:rsidR="00633466" w:rsidRPr="006F2A68">
        <w:rPr>
          <w:rFonts w:eastAsia="Times New Roman"/>
          <w:snapToGrid/>
          <w:szCs w:val="22"/>
          <w:lang w:val="it-IT" w:eastAsia="en-US"/>
        </w:rPr>
        <w:t>l’</w:t>
      </w:r>
      <w:r w:rsidRPr="006F2A68">
        <w:rPr>
          <w:rFonts w:eastAsia="Times New Roman"/>
          <w:snapToGrid/>
          <w:szCs w:val="22"/>
          <w:lang w:val="it-IT" w:eastAsia="en-US"/>
        </w:rPr>
        <w:t>intestino</w:t>
      </w:r>
      <w:r w:rsidR="00633466" w:rsidRPr="006F2A68">
        <w:rPr>
          <w:rFonts w:eastAsia="Times New Roman"/>
          <w:snapToGrid/>
          <w:szCs w:val="22"/>
          <w:lang w:val="it-IT" w:eastAsia="en-US"/>
        </w:rPr>
        <w:t xml:space="preserve"> tenue</w:t>
      </w:r>
      <w:r w:rsidRPr="006F2A68">
        <w:rPr>
          <w:rFonts w:eastAsia="Times New Roman"/>
          <w:snapToGrid/>
          <w:szCs w:val="22"/>
          <w:lang w:val="it-IT" w:eastAsia="en-US"/>
        </w:rPr>
        <w:t>.</w:t>
      </w:r>
    </w:p>
    <w:p w14:paraId="35E7BE8D"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p>
    <w:p w14:paraId="1685E843"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Sessantacinque </w:t>
      </w:r>
      <w:r w:rsidR="00A81282">
        <w:rPr>
          <w:rFonts w:eastAsia="Times New Roman"/>
          <w:snapToGrid/>
          <w:szCs w:val="22"/>
          <w:lang w:val="it-IT" w:eastAsia="en-US"/>
        </w:rPr>
        <w:t>(65) </w:t>
      </w:r>
      <w:r w:rsidRPr="006F2A68">
        <w:rPr>
          <w:rFonts w:eastAsia="Times New Roman"/>
          <w:snapToGrid/>
          <w:szCs w:val="22"/>
          <w:lang w:val="it-IT" w:eastAsia="en-US"/>
        </w:rPr>
        <w:t>pazienti sono stati inseriti in uno studio di follow</w:t>
      </w:r>
      <w:r w:rsidR="00E1180C" w:rsidRPr="006F2A68">
        <w:rPr>
          <w:rFonts w:eastAsia="Times New Roman"/>
          <w:snapToGrid/>
          <w:szCs w:val="22"/>
          <w:lang w:val="it-IT" w:eastAsia="en-US"/>
        </w:rPr>
        <w:noBreakHyphen/>
      </w:r>
      <w:r w:rsidRPr="006F2A68">
        <w:rPr>
          <w:rFonts w:eastAsia="Times New Roman"/>
          <w:snapToGrid/>
          <w:szCs w:val="22"/>
          <w:lang w:val="it-IT" w:eastAsia="en-US"/>
        </w:rPr>
        <w:t xml:space="preserve">up sulla SBS per ulteriori 28 settimane di trattamento. I pazienti in trattamento con </w:t>
      </w:r>
      <w:r w:rsidR="00A81282" w:rsidRPr="006F2A68">
        <w:rPr>
          <w:rFonts w:eastAsia="Times New Roman"/>
          <w:snapToGrid/>
          <w:szCs w:val="22"/>
          <w:lang w:val="it-IT" w:eastAsia="en-US"/>
        </w:rPr>
        <w:t xml:space="preserve">teduglutide </w:t>
      </w:r>
      <w:r w:rsidRPr="006F2A68">
        <w:rPr>
          <w:rFonts w:eastAsia="Times New Roman"/>
          <w:snapToGrid/>
          <w:szCs w:val="22"/>
          <w:lang w:val="it-IT" w:eastAsia="en-US"/>
        </w:rPr>
        <w:t xml:space="preserve">hanno mantenuto la dose precedentemente assunta anche durante la fase di estensione, mentre i pazienti che </w:t>
      </w:r>
      <w:r w:rsidR="00582123" w:rsidRPr="006F2A68">
        <w:rPr>
          <w:rFonts w:eastAsia="Times New Roman"/>
          <w:snapToGrid/>
          <w:szCs w:val="22"/>
          <w:lang w:val="it-IT" w:eastAsia="en-US"/>
        </w:rPr>
        <w:t>assumevano</w:t>
      </w:r>
      <w:r w:rsidRPr="006F2A68">
        <w:rPr>
          <w:rFonts w:eastAsia="Times New Roman"/>
          <w:snapToGrid/>
          <w:szCs w:val="22"/>
          <w:lang w:val="it-IT" w:eastAsia="en-US"/>
        </w:rPr>
        <w:t xml:space="preserve"> placebo sono stati randomizzati </w:t>
      </w:r>
      <w:r w:rsidR="005A0EA0" w:rsidRPr="006F2A68">
        <w:rPr>
          <w:rFonts w:eastAsia="Times New Roman"/>
          <w:snapToGrid/>
          <w:szCs w:val="22"/>
          <w:lang w:val="it-IT" w:eastAsia="en-US"/>
        </w:rPr>
        <w:t>a</w:t>
      </w:r>
      <w:r w:rsidR="00582123" w:rsidRPr="006F2A68">
        <w:rPr>
          <w:rFonts w:eastAsia="Times New Roman"/>
          <w:snapToGrid/>
          <w:szCs w:val="22"/>
          <w:lang w:val="it-IT" w:eastAsia="en-US"/>
        </w:rPr>
        <w:t xml:space="preserve">l </w:t>
      </w:r>
      <w:r w:rsidRPr="006F2A68">
        <w:rPr>
          <w:rFonts w:eastAsia="Times New Roman"/>
          <w:snapToGrid/>
          <w:szCs w:val="22"/>
          <w:lang w:val="it-IT" w:eastAsia="en-US"/>
        </w:rPr>
        <w:t>trattamento attivo</w:t>
      </w:r>
      <w:r w:rsidR="00582123" w:rsidRPr="006F2A68">
        <w:rPr>
          <w:rFonts w:eastAsia="Times New Roman"/>
          <w:snapToGrid/>
          <w:szCs w:val="22"/>
          <w:lang w:val="it-IT" w:eastAsia="en-US"/>
        </w:rPr>
        <w:t xml:space="preserve"> in dose da </w:t>
      </w:r>
      <w:r w:rsidRPr="006F2A68">
        <w:rPr>
          <w:rFonts w:eastAsia="Times New Roman"/>
          <w:snapToGrid/>
          <w:szCs w:val="22"/>
          <w:lang w:val="it-IT" w:eastAsia="en-US"/>
        </w:rPr>
        <w:t>0,05</w:t>
      </w:r>
      <w:r w:rsidR="00E32C80" w:rsidRPr="006F2A68">
        <w:rPr>
          <w:rFonts w:eastAsia="Times New Roman"/>
          <w:snapToGrid/>
          <w:szCs w:val="22"/>
          <w:lang w:val="it-IT" w:eastAsia="en-US"/>
        </w:rPr>
        <w:t> </w:t>
      </w:r>
      <w:r w:rsidRPr="006F2A68">
        <w:rPr>
          <w:rFonts w:eastAsia="Times New Roman"/>
          <w:snapToGrid/>
          <w:szCs w:val="22"/>
          <w:lang w:val="it-IT" w:eastAsia="en-US"/>
        </w:rPr>
        <w:t>oppure 0,10</w:t>
      </w:r>
      <w:r w:rsidR="00E1180C" w:rsidRPr="006F2A68">
        <w:rPr>
          <w:rFonts w:eastAsia="Times New Roman"/>
          <w:snapToGrid/>
          <w:szCs w:val="22"/>
          <w:lang w:val="it-IT" w:eastAsia="en-US"/>
        </w:rPr>
        <w:t> </w:t>
      </w:r>
      <w:r w:rsidRPr="006F2A68">
        <w:rPr>
          <w:rFonts w:eastAsia="Times New Roman"/>
          <w:snapToGrid/>
          <w:szCs w:val="22"/>
          <w:lang w:val="it-IT" w:eastAsia="en-US"/>
        </w:rPr>
        <w:t>mg/kg/die.</w:t>
      </w:r>
    </w:p>
    <w:p w14:paraId="2A2C1F4B"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p>
    <w:p w14:paraId="79B948A0" w14:textId="77777777" w:rsidR="00B95DE5" w:rsidRPr="006F2A68" w:rsidRDefault="00AF4F95"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Il 75% d</w:t>
      </w:r>
      <w:r w:rsidR="00B95DE5" w:rsidRPr="006F2A68">
        <w:rPr>
          <w:rFonts w:eastAsia="Times New Roman"/>
          <w:snapToGrid/>
          <w:szCs w:val="22"/>
          <w:lang w:val="it-IT" w:eastAsia="en-US"/>
        </w:rPr>
        <w:t xml:space="preserve">ei pazienti che nello studio iniziale avevano raggiunto almeno un 20% di riduzione della nutrizione parenterale </w:t>
      </w:r>
      <w:r w:rsidR="00582123" w:rsidRPr="006F2A68">
        <w:rPr>
          <w:rFonts w:eastAsia="Times New Roman"/>
          <w:snapToGrid/>
          <w:szCs w:val="22"/>
          <w:lang w:val="it-IT" w:eastAsia="en-US"/>
        </w:rPr>
        <w:t>alle Settimane</w:t>
      </w:r>
      <w:r w:rsidR="00E32C80" w:rsidRPr="006F2A68">
        <w:rPr>
          <w:rFonts w:eastAsia="Times New Roman"/>
          <w:snapToGrid/>
          <w:szCs w:val="22"/>
          <w:lang w:val="it-IT" w:eastAsia="en-US"/>
        </w:rPr>
        <w:t> </w:t>
      </w:r>
      <w:r w:rsidR="00B95DE5" w:rsidRPr="006F2A68">
        <w:rPr>
          <w:rFonts w:eastAsia="Times New Roman"/>
          <w:snapToGrid/>
          <w:szCs w:val="22"/>
          <w:lang w:val="it-IT" w:eastAsia="en-US"/>
        </w:rPr>
        <w:t>20 e</w:t>
      </w:r>
      <w:r w:rsidR="00E32C80" w:rsidRPr="006F2A68">
        <w:rPr>
          <w:rFonts w:eastAsia="Times New Roman"/>
          <w:snapToGrid/>
          <w:szCs w:val="22"/>
          <w:lang w:val="it-IT" w:eastAsia="en-US"/>
        </w:rPr>
        <w:t> </w:t>
      </w:r>
      <w:r w:rsidR="00B95DE5" w:rsidRPr="006F2A68">
        <w:rPr>
          <w:rFonts w:eastAsia="Times New Roman"/>
          <w:snapToGrid/>
          <w:szCs w:val="22"/>
          <w:lang w:val="it-IT" w:eastAsia="en-US"/>
        </w:rPr>
        <w:t xml:space="preserve">24 ha confermato questo risultato con </w:t>
      </w:r>
      <w:r w:rsidR="00A81282" w:rsidRPr="006F2A68">
        <w:rPr>
          <w:rFonts w:eastAsia="Times New Roman"/>
          <w:snapToGrid/>
          <w:szCs w:val="22"/>
          <w:lang w:val="it-IT" w:eastAsia="en-US"/>
        </w:rPr>
        <w:t xml:space="preserve">teduglutide </w:t>
      </w:r>
      <w:r w:rsidR="005A0EA0" w:rsidRPr="006F2A68">
        <w:rPr>
          <w:rFonts w:eastAsia="Times New Roman"/>
          <w:snapToGrid/>
          <w:szCs w:val="22"/>
          <w:lang w:val="it-IT" w:eastAsia="en-US"/>
        </w:rPr>
        <w:t>dopo un periodo di</w:t>
      </w:r>
      <w:r w:rsidR="00B95DE5" w:rsidRPr="006F2A68">
        <w:rPr>
          <w:rFonts w:eastAsia="Times New Roman"/>
          <w:snapToGrid/>
          <w:szCs w:val="22"/>
          <w:lang w:val="it-IT" w:eastAsia="en-US"/>
        </w:rPr>
        <w:t xml:space="preserve"> trattamento continuato fino a </w:t>
      </w:r>
      <w:r w:rsidR="00B54B6C" w:rsidRPr="006F2A68">
        <w:rPr>
          <w:rFonts w:eastAsia="Times New Roman"/>
          <w:snapToGrid/>
          <w:szCs w:val="22"/>
          <w:lang w:val="it-IT" w:eastAsia="en-US"/>
        </w:rPr>
        <w:t>1</w:t>
      </w:r>
      <w:r w:rsidR="00470DE8" w:rsidRPr="006F2A68">
        <w:rPr>
          <w:rFonts w:eastAsia="Times New Roman"/>
          <w:snapToGrid/>
          <w:szCs w:val="22"/>
          <w:lang w:val="it-IT" w:eastAsia="en-US"/>
        </w:rPr>
        <w:t> </w:t>
      </w:r>
      <w:r w:rsidR="00B95DE5" w:rsidRPr="006F2A68">
        <w:rPr>
          <w:rFonts w:eastAsia="Times New Roman"/>
          <w:snapToGrid/>
          <w:szCs w:val="22"/>
          <w:lang w:val="it-IT" w:eastAsia="en-US"/>
        </w:rPr>
        <w:t>anno.</w:t>
      </w:r>
    </w:p>
    <w:p w14:paraId="54240DCC" w14:textId="27F54041" w:rsidR="00B95DE5" w:rsidRPr="006F2A68" w:rsidRDefault="00B95DE5" w:rsidP="004F6E27">
      <w:pPr>
        <w:tabs>
          <w:tab w:val="clear" w:pos="567"/>
          <w:tab w:val="left" w:pos="8310"/>
        </w:tabs>
        <w:suppressAutoHyphens/>
        <w:spacing w:line="240" w:lineRule="auto"/>
        <w:rPr>
          <w:rFonts w:eastAsia="Times New Roman"/>
          <w:snapToGrid/>
          <w:szCs w:val="22"/>
          <w:lang w:val="it-IT" w:eastAsia="en-US"/>
        </w:rPr>
      </w:pPr>
    </w:p>
    <w:p w14:paraId="063225B4" w14:textId="06AEBCEE" w:rsidR="00B95DE5" w:rsidRPr="006F2A68" w:rsidRDefault="00B95DE5"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La riduzione media del volume settimanale di nutrizione parenterale è stata di 4,9</w:t>
      </w:r>
      <w:r w:rsidR="00E1180C" w:rsidRPr="006F2A68">
        <w:rPr>
          <w:rFonts w:eastAsia="Times New Roman"/>
          <w:snapToGrid/>
          <w:szCs w:val="22"/>
          <w:lang w:val="it-IT" w:eastAsia="en-US"/>
        </w:rPr>
        <w:t> </w:t>
      </w:r>
      <w:r w:rsidR="00FA2D17">
        <w:rPr>
          <w:rFonts w:eastAsia="Times New Roman"/>
          <w:snapToGrid/>
          <w:szCs w:val="22"/>
          <w:lang w:val="it-IT" w:eastAsia="en-US"/>
        </w:rPr>
        <w:t>L</w:t>
      </w:r>
      <w:r w:rsidRPr="006F2A68">
        <w:rPr>
          <w:rFonts w:eastAsia="Times New Roman"/>
          <w:snapToGrid/>
          <w:szCs w:val="22"/>
          <w:lang w:val="it-IT" w:eastAsia="en-US"/>
        </w:rPr>
        <w:t>/settimana (52% di riduzione rispetto al basale) dopo un</w:t>
      </w:r>
      <w:r w:rsidR="00E32C80" w:rsidRPr="006F2A68">
        <w:rPr>
          <w:rFonts w:eastAsia="Times New Roman"/>
          <w:snapToGrid/>
          <w:szCs w:val="22"/>
          <w:lang w:val="it-IT" w:eastAsia="en-US"/>
        </w:rPr>
        <w:t> </w:t>
      </w:r>
      <w:r w:rsidRPr="006F2A68">
        <w:rPr>
          <w:rFonts w:eastAsia="Times New Roman"/>
          <w:snapToGrid/>
          <w:szCs w:val="22"/>
          <w:lang w:val="it-IT" w:eastAsia="en-US"/>
        </w:rPr>
        <w:t>anno di trattamento continuato con teduglutide.</w:t>
      </w:r>
    </w:p>
    <w:p w14:paraId="4CDD0EA8"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p>
    <w:p w14:paraId="57881993"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Due </w:t>
      </w:r>
      <w:r w:rsidR="00A81282">
        <w:rPr>
          <w:rFonts w:eastAsia="Times New Roman"/>
          <w:snapToGrid/>
          <w:szCs w:val="22"/>
          <w:lang w:val="it-IT" w:eastAsia="en-US"/>
        </w:rPr>
        <w:t>(2) </w:t>
      </w:r>
      <w:r w:rsidRPr="006F2A68">
        <w:rPr>
          <w:rFonts w:eastAsia="Times New Roman"/>
          <w:snapToGrid/>
          <w:szCs w:val="22"/>
          <w:lang w:val="it-IT" w:eastAsia="en-US"/>
        </w:rPr>
        <w:t xml:space="preserve">pazienti che ricevevano la dose </w:t>
      </w:r>
      <w:r w:rsidR="005A0EA0" w:rsidRPr="006F2A68">
        <w:rPr>
          <w:rFonts w:eastAsia="Times New Roman"/>
          <w:snapToGrid/>
          <w:szCs w:val="22"/>
          <w:lang w:val="it-IT" w:eastAsia="en-US"/>
        </w:rPr>
        <w:t xml:space="preserve">raccomandata </w:t>
      </w:r>
      <w:r w:rsidRPr="006F2A68">
        <w:rPr>
          <w:rFonts w:eastAsia="Times New Roman"/>
          <w:snapToGrid/>
          <w:szCs w:val="22"/>
          <w:lang w:val="it-IT" w:eastAsia="en-US"/>
        </w:rPr>
        <w:t xml:space="preserve">di teduglutide </w:t>
      </w:r>
      <w:r w:rsidR="00B54B6C" w:rsidRPr="006F2A68">
        <w:rPr>
          <w:rFonts w:eastAsia="Times New Roman"/>
          <w:snapToGrid/>
          <w:szCs w:val="22"/>
          <w:lang w:val="it-IT" w:eastAsia="en-US"/>
        </w:rPr>
        <w:t>hanno</w:t>
      </w:r>
      <w:r w:rsidRPr="006F2A68">
        <w:rPr>
          <w:rFonts w:eastAsia="Times New Roman"/>
          <w:snapToGrid/>
          <w:szCs w:val="22"/>
          <w:lang w:val="it-IT" w:eastAsia="en-US"/>
        </w:rPr>
        <w:t xml:space="preserve"> </w:t>
      </w:r>
      <w:r w:rsidR="00B54B6C" w:rsidRPr="006F2A68">
        <w:rPr>
          <w:rFonts w:eastAsia="Times New Roman"/>
          <w:snapToGrid/>
          <w:szCs w:val="22"/>
          <w:lang w:val="it-IT" w:eastAsia="en-US"/>
        </w:rPr>
        <w:t xml:space="preserve">sospeso </w:t>
      </w:r>
      <w:r w:rsidRPr="006F2A68">
        <w:rPr>
          <w:rFonts w:eastAsia="Times New Roman"/>
          <w:snapToGrid/>
          <w:szCs w:val="22"/>
          <w:lang w:val="it-IT" w:eastAsia="en-US"/>
        </w:rPr>
        <w:t>completamente la nutrizione parenterale alla Settimana 24. Un ulteriore paziente ha potuto interrompere la nutrizione parenterale nello studio di follow</w:t>
      </w:r>
      <w:r w:rsidR="00E1180C" w:rsidRPr="006F2A68">
        <w:rPr>
          <w:rFonts w:eastAsia="Times New Roman"/>
          <w:snapToGrid/>
          <w:szCs w:val="22"/>
          <w:lang w:val="it-IT" w:eastAsia="en-US"/>
        </w:rPr>
        <w:noBreakHyphen/>
      </w:r>
      <w:r w:rsidRPr="006F2A68">
        <w:rPr>
          <w:rFonts w:eastAsia="Times New Roman"/>
          <w:snapToGrid/>
          <w:szCs w:val="22"/>
          <w:lang w:val="it-IT" w:eastAsia="en-US"/>
        </w:rPr>
        <w:t>up.</w:t>
      </w:r>
    </w:p>
    <w:p w14:paraId="1B49EE60" w14:textId="77777777" w:rsidR="00B95DE5" w:rsidRPr="006F2A68" w:rsidRDefault="00B95DE5" w:rsidP="004F6E27">
      <w:pPr>
        <w:tabs>
          <w:tab w:val="clear" w:pos="567"/>
        </w:tabs>
        <w:suppressAutoHyphens/>
        <w:spacing w:line="240" w:lineRule="auto"/>
        <w:rPr>
          <w:rFonts w:eastAsia="Times New Roman"/>
          <w:snapToGrid/>
          <w:szCs w:val="22"/>
          <w:lang w:val="it-IT" w:eastAsia="en-US"/>
        </w:rPr>
      </w:pPr>
    </w:p>
    <w:p w14:paraId="7E4AA7C5" w14:textId="77777777" w:rsidR="00B95DE5" w:rsidRPr="006F2A68" w:rsidRDefault="00B95DE5" w:rsidP="004F6E27">
      <w:pPr>
        <w:tabs>
          <w:tab w:val="clear" w:pos="567"/>
        </w:tabs>
        <w:spacing w:line="240" w:lineRule="auto"/>
        <w:rPr>
          <w:snapToGrid/>
          <w:szCs w:val="22"/>
          <w:lang w:val="it-IT"/>
        </w:rPr>
      </w:pPr>
      <w:r w:rsidRPr="006F2A68">
        <w:rPr>
          <w:snapToGrid/>
          <w:szCs w:val="22"/>
          <w:lang w:val="it-IT"/>
        </w:rPr>
        <w:t xml:space="preserve">L’Agenzia europea </w:t>
      </w:r>
      <w:r w:rsidR="00037A94">
        <w:rPr>
          <w:snapToGrid/>
          <w:szCs w:val="22"/>
          <w:lang w:val="it-IT"/>
        </w:rPr>
        <w:t>per i</w:t>
      </w:r>
      <w:r w:rsidRPr="006F2A68">
        <w:rPr>
          <w:snapToGrid/>
          <w:szCs w:val="22"/>
          <w:lang w:val="it-IT"/>
        </w:rPr>
        <w:t xml:space="preserve"> medicinali ha rinviato l’obbligo di presentare i risultati degli studi con Revestive in uno o più sottogruppi della popolazione pediatrica</w:t>
      </w:r>
      <w:r w:rsidR="00AF4F95" w:rsidRPr="006F2A68">
        <w:rPr>
          <w:snapToGrid/>
          <w:szCs w:val="22"/>
          <w:lang w:val="it-IT"/>
        </w:rPr>
        <w:t xml:space="preserve"> </w:t>
      </w:r>
      <w:r w:rsidR="005F6E24" w:rsidRPr="006F2A68">
        <w:rPr>
          <w:snapToGrid/>
          <w:szCs w:val="22"/>
          <w:lang w:val="it-IT"/>
        </w:rPr>
        <w:t>per i</w:t>
      </w:r>
      <w:r w:rsidR="00AF4F95" w:rsidRPr="006F2A68">
        <w:rPr>
          <w:snapToGrid/>
          <w:szCs w:val="22"/>
          <w:lang w:val="it-IT"/>
        </w:rPr>
        <w:t>l</w:t>
      </w:r>
      <w:r w:rsidRPr="006F2A68">
        <w:rPr>
          <w:snapToGrid/>
          <w:szCs w:val="22"/>
          <w:lang w:val="it-IT"/>
        </w:rPr>
        <w:t xml:space="preserve"> trattamento </w:t>
      </w:r>
      <w:r w:rsidR="00AF4F95" w:rsidRPr="006F2A68">
        <w:rPr>
          <w:snapToGrid/>
          <w:szCs w:val="22"/>
          <w:lang w:val="it-IT"/>
        </w:rPr>
        <w:t>della</w:t>
      </w:r>
      <w:r w:rsidRPr="006F2A68">
        <w:rPr>
          <w:snapToGrid/>
          <w:szCs w:val="22"/>
          <w:lang w:val="it-IT"/>
        </w:rPr>
        <w:t xml:space="preserve"> SBS (vedere paragrafo</w:t>
      </w:r>
      <w:r w:rsidR="00C63248" w:rsidRPr="006F2A68">
        <w:rPr>
          <w:snapToGrid/>
          <w:szCs w:val="22"/>
          <w:lang w:val="it-IT"/>
        </w:rPr>
        <w:t> </w:t>
      </w:r>
      <w:r w:rsidRPr="006F2A68">
        <w:rPr>
          <w:snapToGrid/>
          <w:szCs w:val="22"/>
          <w:lang w:val="it-IT"/>
        </w:rPr>
        <w:t>4.2 per informazioni sull’uso pediatrico).</w:t>
      </w:r>
    </w:p>
    <w:p w14:paraId="11133B09" w14:textId="77777777" w:rsidR="00722A0F" w:rsidRPr="006F2A68" w:rsidRDefault="00722A0F" w:rsidP="004F6E27">
      <w:pPr>
        <w:suppressAutoHyphens/>
        <w:spacing w:line="240" w:lineRule="auto"/>
        <w:rPr>
          <w:szCs w:val="22"/>
          <w:lang w:val="it-IT"/>
        </w:rPr>
      </w:pPr>
    </w:p>
    <w:p w14:paraId="29CC9586"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5.2</w:t>
      </w:r>
      <w:r w:rsidRPr="006F2A68">
        <w:rPr>
          <w:b/>
          <w:szCs w:val="22"/>
          <w:lang w:val="it-IT"/>
        </w:rPr>
        <w:tab/>
        <w:t>Proprietà farmacocinetiche</w:t>
      </w:r>
    </w:p>
    <w:p w14:paraId="2890F392" w14:textId="77777777" w:rsidR="00866B89" w:rsidRPr="006F2A68" w:rsidRDefault="00866B89" w:rsidP="004F6E27">
      <w:pPr>
        <w:keepNext/>
        <w:suppressAutoHyphens/>
        <w:spacing w:line="240" w:lineRule="auto"/>
        <w:rPr>
          <w:szCs w:val="22"/>
          <w:lang w:val="it-IT"/>
        </w:rPr>
      </w:pPr>
    </w:p>
    <w:p w14:paraId="5BDD033A" w14:textId="2CB888FB" w:rsidR="00B95DE5" w:rsidRDefault="00B95DE5" w:rsidP="004F6E27">
      <w:pPr>
        <w:keepNext/>
        <w:tabs>
          <w:tab w:val="clear" w:pos="567"/>
        </w:tabs>
        <w:spacing w:line="240" w:lineRule="auto"/>
        <w:rPr>
          <w:rFonts w:eastAsia="Times New Roman"/>
          <w:bCs/>
          <w:iCs/>
          <w:snapToGrid/>
          <w:szCs w:val="22"/>
          <w:u w:val="single"/>
          <w:lang w:val="it-IT" w:eastAsia="en-US"/>
        </w:rPr>
      </w:pPr>
      <w:r w:rsidRPr="006F2A68">
        <w:rPr>
          <w:rFonts w:eastAsia="Times New Roman"/>
          <w:bCs/>
          <w:iCs/>
          <w:snapToGrid/>
          <w:szCs w:val="22"/>
          <w:u w:val="single"/>
          <w:lang w:val="it-IT" w:eastAsia="en-US"/>
        </w:rPr>
        <w:t>Assorbimento</w:t>
      </w:r>
    </w:p>
    <w:p w14:paraId="3E6BC22D" w14:textId="77777777" w:rsidR="006575A7" w:rsidRPr="006F2A68" w:rsidRDefault="006575A7" w:rsidP="004F6E27">
      <w:pPr>
        <w:keepNext/>
        <w:tabs>
          <w:tab w:val="clear" w:pos="567"/>
        </w:tabs>
        <w:spacing w:line="240" w:lineRule="auto"/>
        <w:rPr>
          <w:rFonts w:eastAsia="Times New Roman"/>
          <w:bCs/>
          <w:iCs/>
          <w:snapToGrid/>
          <w:szCs w:val="22"/>
          <w:lang w:val="it-IT" w:eastAsia="en-US"/>
        </w:rPr>
      </w:pPr>
    </w:p>
    <w:p w14:paraId="48D1A415" w14:textId="77777777" w:rsidR="00B95DE5" w:rsidRPr="006F2A68" w:rsidRDefault="00B95DE5" w:rsidP="004F6E27">
      <w:pPr>
        <w:tabs>
          <w:tab w:val="clear" w:pos="567"/>
        </w:tabs>
        <w:spacing w:line="240" w:lineRule="auto"/>
        <w:rPr>
          <w:rFonts w:eastAsia="Times New Roman"/>
          <w:bCs/>
          <w:iCs/>
          <w:snapToGrid/>
          <w:szCs w:val="22"/>
          <w:lang w:val="it-IT" w:eastAsia="en-US"/>
        </w:rPr>
      </w:pPr>
      <w:r w:rsidRPr="006F2A68">
        <w:rPr>
          <w:rFonts w:eastAsia="Times New Roman"/>
          <w:bCs/>
          <w:iCs/>
          <w:snapToGrid/>
          <w:szCs w:val="22"/>
          <w:lang w:val="it-IT" w:eastAsia="en-US"/>
        </w:rPr>
        <w:t>A tutt</w:t>
      </w:r>
      <w:r w:rsidR="00C260FC" w:rsidRPr="006F2A68">
        <w:rPr>
          <w:rFonts w:eastAsia="Times New Roman"/>
          <w:bCs/>
          <w:iCs/>
          <w:snapToGrid/>
          <w:szCs w:val="22"/>
          <w:lang w:val="it-IT" w:eastAsia="en-US"/>
        </w:rPr>
        <w:t>e</w:t>
      </w:r>
      <w:r w:rsidRPr="006F2A68">
        <w:rPr>
          <w:rFonts w:eastAsia="Times New Roman"/>
          <w:bCs/>
          <w:iCs/>
          <w:snapToGrid/>
          <w:szCs w:val="22"/>
          <w:lang w:val="it-IT" w:eastAsia="en-US"/>
        </w:rPr>
        <w:t xml:space="preserve"> </w:t>
      </w:r>
      <w:r w:rsidR="00C260FC" w:rsidRPr="006F2A68">
        <w:rPr>
          <w:rFonts w:eastAsia="Times New Roman"/>
          <w:bCs/>
          <w:iCs/>
          <w:snapToGrid/>
          <w:szCs w:val="22"/>
          <w:lang w:val="it-IT" w:eastAsia="en-US"/>
        </w:rPr>
        <w:t>le</w:t>
      </w:r>
      <w:r w:rsidRPr="006F2A68">
        <w:rPr>
          <w:rFonts w:eastAsia="Times New Roman"/>
          <w:bCs/>
          <w:iCs/>
          <w:snapToGrid/>
          <w:szCs w:val="22"/>
          <w:lang w:val="it-IT" w:eastAsia="en-US"/>
        </w:rPr>
        <w:t xml:space="preserve"> </w:t>
      </w:r>
      <w:r w:rsidR="00C260FC" w:rsidRPr="006F2A68">
        <w:rPr>
          <w:rFonts w:eastAsia="Times New Roman"/>
          <w:bCs/>
          <w:iCs/>
          <w:snapToGrid/>
          <w:szCs w:val="22"/>
          <w:lang w:val="it-IT" w:eastAsia="en-US"/>
        </w:rPr>
        <w:t>dosi</w:t>
      </w:r>
      <w:r w:rsidRPr="006F2A68" w:rsidDel="002C4D6C">
        <w:rPr>
          <w:rFonts w:eastAsia="Times New Roman"/>
          <w:bCs/>
          <w:iCs/>
          <w:snapToGrid/>
          <w:szCs w:val="22"/>
          <w:lang w:val="it-IT" w:eastAsia="en-US"/>
        </w:rPr>
        <w:t xml:space="preserve"> </w:t>
      </w:r>
      <w:r w:rsidRPr="006F2A68">
        <w:rPr>
          <w:rFonts w:eastAsia="Times New Roman"/>
          <w:bCs/>
          <w:iCs/>
          <w:snapToGrid/>
          <w:szCs w:val="22"/>
          <w:lang w:val="it-IT" w:eastAsia="en-US"/>
        </w:rPr>
        <w:t>teduglutide è stata rapidamente assorbita dai siti di iniezione sottocutanea con livelli plasmatici massimi rilevabili approssimativamente 3</w:t>
      </w:r>
      <w:r w:rsidR="00E1180C" w:rsidRPr="006F2A68">
        <w:rPr>
          <w:rFonts w:eastAsia="Times New Roman"/>
          <w:bCs/>
          <w:iCs/>
          <w:snapToGrid/>
          <w:szCs w:val="22"/>
          <w:lang w:val="it-IT" w:eastAsia="en-US"/>
        </w:rPr>
        <w:noBreakHyphen/>
      </w:r>
      <w:r w:rsidRPr="006F2A68">
        <w:rPr>
          <w:rFonts w:eastAsia="Times New Roman"/>
          <w:bCs/>
          <w:iCs/>
          <w:snapToGrid/>
          <w:szCs w:val="22"/>
          <w:lang w:val="it-IT" w:eastAsia="en-US"/>
        </w:rPr>
        <w:t xml:space="preserve">5ore dopo la somministrazione della dose. La biodisponibilità assoluta </w:t>
      </w:r>
      <w:r w:rsidR="005A0EA0" w:rsidRPr="006F2A68">
        <w:rPr>
          <w:rFonts w:eastAsia="Times New Roman"/>
          <w:bCs/>
          <w:iCs/>
          <w:snapToGrid/>
          <w:szCs w:val="22"/>
          <w:lang w:val="it-IT" w:eastAsia="en-US"/>
        </w:rPr>
        <w:t xml:space="preserve">di </w:t>
      </w:r>
      <w:r w:rsidRPr="006F2A68">
        <w:rPr>
          <w:rFonts w:eastAsia="Times New Roman"/>
          <w:bCs/>
          <w:iCs/>
          <w:snapToGrid/>
          <w:szCs w:val="22"/>
          <w:lang w:val="it-IT" w:eastAsia="en-US"/>
        </w:rPr>
        <w:t xml:space="preserve">teduglutide </w:t>
      </w:r>
      <w:r w:rsidR="00F6405A" w:rsidRPr="006F2A68">
        <w:rPr>
          <w:rFonts w:eastAsia="Times New Roman"/>
          <w:bCs/>
          <w:iCs/>
          <w:snapToGrid/>
          <w:szCs w:val="22"/>
          <w:lang w:val="it-IT" w:eastAsia="en-US"/>
        </w:rPr>
        <w:t xml:space="preserve">per via </w:t>
      </w:r>
      <w:r w:rsidRPr="006F2A68">
        <w:rPr>
          <w:rFonts w:eastAsia="Times New Roman"/>
          <w:bCs/>
          <w:iCs/>
          <w:snapToGrid/>
          <w:szCs w:val="22"/>
          <w:lang w:val="it-IT" w:eastAsia="en-US"/>
        </w:rPr>
        <w:t>sottocutanea è alta (88%). Non è stato osservato alcun accumulo di teduglutide a seguito di ripetute somministrazioni sottocutanee.</w:t>
      </w:r>
    </w:p>
    <w:p w14:paraId="2D909591" w14:textId="77777777" w:rsidR="00B95DE5" w:rsidRPr="006F2A68" w:rsidRDefault="00B95DE5" w:rsidP="004F6E27">
      <w:pPr>
        <w:tabs>
          <w:tab w:val="clear" w:pos="567"/>
        </w:tabs>
        <w:spacing w:line="240" w:lineRule="auto"/>
        <w:rPr>
          <w:rFonts w:eastAsia="Times New Roman"/>
          <w:b/>
          <w:bCs/>
          <w:iCs/>
          <w:snapToGrid/>
          <w:szCs w:val="22"/>
          <w:lang w:val="it-IT" w:eastAsia="en-US"/>
        </w:rPr>
      </w:pPr>
    </w:p>
    <w:p w14:paraId="1EC6B0A6" w14:textId="75CB63D6" w:rsidR="00B95DE5" w:rsidRDefault="00B95DE5" w:rsidP="004F6E27">
      <w:pPr>
        <w:keepNext/>
        <w:tabs>
          <w:tab w:val="clear" w:pos="567"/>
        </w:tabs>
        <w:spacing w:line="240" w:lineRule="auto"/>
        <w:rPr>
          <w:rFonts w:eastAsia="Times New Roman"/>
          <w:bCs/>
          <w:iCs/>
          <w:snapToGrid/>
          <w:szCs w:val="22"/>
          <w:u w:val="single"/>
          <w:lang w:val="it-IT" w:eastAsia="en-US"/>
        </w:rPr>
      </w:pPr>
      <w:r w:rsidRPr="006F2A68">
        <w:rPr>
          <w:rFonts w:eastAsia="Times New Roman"/>
          <w:bCs/>
          <w:iCs/>
          <w:snapToGrid/>
          <w:szCs w:val="22"/>
          <w:u w:val="single"/>
          <w:lang w:val="it-IT" w:eastAsia="en-US"/>
        </w:rPr>
        <w:lastRenderedPageBreak/>
        <w:t>Distribuzione</w:t>
      </w:r>
    </w:p>
    <w:p w14:paraId="16C1F77D" w14:textId="77777777" w:rsidR="006575A7" w:rsidRPr="00731B1A" w:rsidRDefault="006575A7" w:rsidP="004F6E27">
      <w:pPr>
        <w:keepNext/>
        <w:tabs>
          <w:tab w:val="clear" w:pos="567"/>
        </w:tabs>
        <w:spacing w:line="240" w:lineRule="auto"/>
        <w:rPr>
          <w:rFonts w:eastAsia="Times New Roman"/>
          <w:bCs/>
          <w:iCs/>
          <w:snapToGrid/>
          <w:szCs w:val="22"/>
          <w:lang w:val="it-IT" w:eastAsia="en-US"/>
        </w:rPr>
      </w:pPr>
    </w:p>
    <w:p w14:paraId="47738308" w14:textId="77777777" w:rsidR="00B95DE5" w:rsidRPr="006F2A68" w:rsidRDefault="00B95DE5" w:rsidP="004F6E27">
      <w:pPr>
        <w:tabs>
          <w:tab w:val="clear" w:pos="567"/>
        </w:tabs>
        <w:spacing w:line="240" w:lineRule="auto"/>
        <w:rPr>
          <w:rFonts w:eastAsia="Times New Roman"/>
          <w:bCs/>
          <w:iCs/>
          <w:snapToGrid/>
          <w:szCs w:val="22"/>
          <w:lang w:val="it-IT" w:eastAsia="en-US"/>
        </w:rPr>
      </w:pPr>
      <w:r w:rsidRPr="006F2A68">
        <w:rPr>
          <w:rFonts w:eastAsia="Times New Roman"/>
          <w:bCs/>
          <w:iCs/>
          <w:snapToGrid/>
          <w:szCs w:val="22"/>
          <w:lang w:val="it-IT" w:eastAsia="en-US"/>
        </w:rPr>
        <w:t>A seguito di somministrazione sottocutanea</w:t>
      </w:r>
      <w:r w:rsidR="00F6405A" w:rsidRPr="006F2A68">
        <w:rPr>
          <w:rFonts w:eastAsia="Times New Roman"/>
          <w:bCs/>
          <w:iCs/>
          <w:snapToGrid/>
          <w:szCs w:val="22"/>
          <w:lang w:val="it-IT" w:eastAsia="en-US"/>
        </w:rPr>
        <w:t xml:space="preserve">, </w:t>
      </w:r>
      <w:r w:rsidRPr="006F2A68">
        <w:rPr>
          <w:rFonts w:eastAsia="Times New Roman"/>
          <w:bCs/>
          <w:iCs/>
          <w:snapToGrid/>
          <w:szCs w:val="22"/>
          <w:lang w:val="it-IT" w:eastAsia="en-US"/>
        </w:rPr>
        <w:t>teduglutide ha un volume di distribuzione apparente di 26</w:t>
      </w:r>
      <w:r w:rsidR="00E1180C" w:rsidRPr="006F2A68">
        <w:rPr>
          <w:rFonts w:eastAsia="Times New Roman"/>
          <w:bCs/>
          <w:iCs/>
          <w:snapToGrid/>
          <w:szCs w:val="22"/>
          <w:lang w:val="it-IT" w:eastAsia="en-US"/>
        </w:rPr>
        <w:t> </w:t>
      </w:r>
      <w:r w:rsidRPr="006F2A68">
        <w:rPr>
          <w:rFonts w:eastAsia="Times New Roman"/>
          <w:bCs/>
          <w:iCs/>
          <w:snapToGrid/>
          <w:szCs w:val="22"/>
          <w:lang w:val="it-IT" w:eastAsia="en-US"/>
        </w:rPr>
        <w:t>litri nei pazienti con SBS.</w:t>
      </w:r>
    </w:p>
    <w:p w14:paraId="3576A29F" w14:textId="77777777" w:rsidR="00B95DE5" w:rsidRPr="006F2A68" w:rsidRDefault="00B95DE5" w:rsidP="004F6E27">
      <w:pPr>
        <w:tabs>
          <w:tab w:val="clear" w:pos="567"/>
        </w:tabs>
        <w:spacing w:line="240" w:lineRule="auto"/>
        <w:rPr>
          <w:rFonts w:eastAsia="Times New Roman"/>
          <w:bCs/>
          <w:iCs/>
          <w:snapToGrid/>
          <w:szCs w:val="22"/>
          <w:lang w:val="it-IT" w:eastAsia="en-US"/>
        </w:rPr>
      </w:pPr>
    </w:p>
    <w:p w14:paraId="23498A00" w14:textId="16C4754D" w:rsidR="00B95DE5" w:rsidRDefault="00B95DE5" w:rsidP="004F6E27">
      <w:pPr>
        <w:keepNext/>
        <w:tabs>
          <w:tab w:val="clear" w:pos="567"/>
        </w:tabs>
        <w:spacing w:line="240" w:lineRule="auto"/>
        <w:rPr>
          <w:rFonts w:eastAsia="Times New Roman"/>
          <w:bCs/>
          <w:iCs/>
          <w:snapToGrid/>
          <w:szCs w:val="22"/>
          <w:u w:val="single"/>
          <w:lang w:val="it-IT" w:eastAsia="en-US"/>
        </w:rPr>
      </w:pPr>
      <w:r w:rsidRPr="006F2A68">
        <w:rPr>
          <w:rFonts w:eastAsia="Times New Roman"/>
          <w:bCs/>
          <w:iCs/>
          <w:snapToGrid/>
          <w:szCs w:val="22"/>
          <w:u w:val="single"/>
          <w:lang w:val="it-IT" w:eastAsia="en-US"/>
        </w:rPr>
        <w:t>Biotrasformazione</w:t>
      </w:r>
    </w:p>
    <w:p w14:paraId="09D4D109" w14:textId="77777777" w:rsidR="006575A7" w:rsidRPr="00731B1A" w:rsidRDefault="006575A7" w:rsidP="004F6E27">
      <w:pPr>
        <w:keepNext/>
        <w:tabs>
          <w:tab w:val="clear" w:pos="567"/>
        </w:tabs>
        <w:spacing w:line="240" w:lineRule="auto"/>
        <w:rPr>
          <w:rFonts w:eastAsia="Times New Roman"/>
          <w:iCs/>
          <w:snapToGrid/>
          <w:szCs w:val="22"/>
          <w:lang w:val="it-IT" w:eastAsia="en-US"/>
        </w:rPr>
      </w:pPr>
    </w:p>
    <w:p w14:paraId="573FEC7A" w14:textId="77777777" w:rsidR="00B95DE5" w:rsidRPr="006F2A68" w:rsidRDefault="00B95DE5" w:rsidP="004F6E27">
      <w:pPr>
        <w:tabs>
          <w:tab w:val="clear" w:pos="567"/>
        </w:tabs>
        <w:spacing w:line="240" w:lineRule="auto"/>
        <w:rPr>
          <w:rFonts w:eastAsia="Times New Roman"/>
          <w:bCs/>
          <w:iCs/>
          <w:snapToGrid/>
          <w:szCs w:val="22"/>
          <w:lang w:val="it-IT" w:eastAsia="en-US"/>
        </w:rPr>
      </w:pPr>
      <w:r w:rsidRPr="006F2A68">
        <w:rPr>
          <w:rFonts w:eastAsia="Times New Roman"/>
          <w:bCs/>
          <w:iCs/>
          <w:snapToGrid/>
          <w:szCs w:val="22"/>
          <w:lang w:val="it-IT" w:eastAsia="en-US"/>
        </w:rPr>
        <w:t xml:space="preserve">Il metabolismo </w:t>
      </w:r>
      <w:r w:rsidR="005A0EA0" w:rsidRPr="006F2A68">
        <w:rPr>
          <w:rFonts w:eastAsia="Times New Roman"/>
          <w:bCs/>
          <w:iCs/>
          <w:snapToGrid/>
          <w:szCs w:val="22"/>
          <w:lang w:val="it-IT" w:eastAsia="en-US"/>
        </w:rPr>
        <w:t xml:space="preserve">di </w:t>
      </w:r>
      <w:r w:rsidRPr="006F2A68">
        <w:rPr>
          <w:rFonts w:eastAsia="Times New Roman"/>
          <w:bCs/>
          <w:iCs/>
          <w:snapToGrid/>
          <w:szCs w:val="22"/>
          <w:lang w:val="it-IT" w:eastAsia="en-US"/>
        </w:rPr>
        <w:t>teduglutide non è completamente noto. Dal momento che teduglutide è un peptide</w:t>
      </w:r>
      <w:r w:rsidR="005A0EA0" w:rsidRPr="006F2A68">
        <w:rPr>
          <w:rFonts w:eastAsia="Times New Roman"/>
          <w:bCs/>
          <w:iCs/>
          <w:snapToGrid/>
          <w:szCs w:val="22"/>
          <w:lang w:val="it-IT" w:eastAsia="en-US"/>
        </w:rPr>
        <w:t>,</w:t>
      </w:r>
      <w:r w:rsidRPr="006F2A68">
        <w:rPr>
          <w:rFonts w:eastAsia="Times New Roman"/>
          <w:bCs/>
          <w:iCs/>
          <w:snapToGrid/>
          <w:szCs w:val="22"/>
          <w:lang w:val="it-IT" w:eastAsia="en-US"/>
        </w:rPr>
        <w:t xml:space="preserve"> è probabile che segua il principale meccanismo per il metabolismo dei peptidi.</w:t>
      </w:r>
    </w:p>
    <w:p w14:paraId="4A5FF34A" w14:textId="77777777" w:rsidR="00B95DE5" w:rsidRPr="006F2A68" w:rsidRDefault="00B95DE5" w:rsidP="004F6E27">
      <w:pPr>
        <w:tabs>
          <w:tab w:val="clear" w:pos="567"/>
        </w:tabs>
        <w:spacing w:line="240" w:lineRule="auto"/>
        <w:rPr>
          <w:rFonts w:eastAsia="Times New Roman"/>
          <w:bCs/>
          <w:iCs/>
          <w:snapToGrid/>
          <w:szCs w:val="22"/>
          <w:lang w:val="it-IT" w:eastAsia="en-US"/>
        </w:rPr>
      </w:pPr>
    </w:p>
    <w:p w14:paraId="5E053818" w14:textId="435BFA38" w:rsidR="00B95DE5" w:rsidRDefault="00B95DE5" w:rsidP="004F6E27">
      <w:pPr>
        <w:keepNext/>
        <w:tabs>
          <w:tab w:val="clear" w:pos="567"/>
        </w:tabs>
        <w:spacing w:line="240" w:lineRule="auto"/>
        <w:rPr>
          <w:rFonts w:eastAsia="Times New Roman"/>
          <w:bCs/>
          <w:iCs/>
          <w:snapToGrid/>
          <w:szCs w:val="22"/>
          <w:u w:val="single"/>
          <w:lang w:val="it-IT" w:eastAsia="en-US"/>
        </w:rPr>
      </w:pPr>
      <w:r w:rsidRPr="006F2A68">
        <w:rPr>
          <w:rFonts w:eastAsia="Times New Roman"/>
          <w:bCs/>
          <w:iCs/>
          <w:snapToGrid/>
          <w:szCs w:val="22"/>
          <w:u w:val="single"/>
          <w:lang w:val="it-IT" w:eastAsia="en-US"/>
        </w:rPr>
        <w:t>Eliminazione</w:t>
      </w:r>
    </w:p>
    <w:p w14:paraId="3A9B114F" w14:textId="77777777" w:rsidR="006575A7" w:rsidRPr="00731B1A" w:rsidRDefault="006575A7" w:rsidP="004F6E27">
      <w:pPr>
        <w:keepNext/>
        <w:tabs>
          <w:tab w:val="clear" w:pos="567"/>
        </w:tabs>
        <w:spacing w:line="240" w:lineRule="auto"/>
        <w:rPr>
          <w:rFonts w:eastAsia="Times New Roman"/>
          <w:bCs/>
          <w:iCs/>
          <w:snapToGrid/>
          <w:szCs w:val="22"/>
          <w:lang w:val="it-IT" w:eastAsia="en-US"/>
        </w:rPr>
      </w:pPr>
    </w:p>
    <w:p w14:paraId="0945E53C" w14:textId="77777777" w:rsidR="00B95DE5" w:rsidRPr="006F2A68" w:rsidRDefault="005A0EA0" w:rsidP="004F6E27">
      <w:pPr>
        <w:tabs>
          <w:tab w:val="clear" w:pos="567"/>
        </w:tabs>
        <w:spacing w:line="240" w:lineRule="auto"/>
        <w:rPr>
          <w:rFonts w:eastAsia="Times New Roman"/>
          <w:bCs/>
          <w:iCs/>
          <w:snapToGrid/>
          <w:szCs w:val="22"/>
          <w:lang w:val="it-IT" w:eastAsia="en-US"/>
        </w:rPr>
      </w:pPr>
      <w:r w:rsidRPr="006F2A68">
        <w:rPr>
          <w:rFonts w:eastAsia="Times New Roman"/>
          <w:bCs/>
          <w:iCs/>
          <w:snapToGrid/>
          <w:szCs w:val="22"/>
          <w:lang w:val="it-IT" w:eastAsia="en-US"/>
        </w:rPr>
        <w:t>T</w:t>
      </w:r>
      <w:r w:rsidR="00B95DE5" w:rsidRPr="006F2A68">
        <w:rPr>
          <w:rFonts w:eastAsia="Times New Roman"/>
          <w:bCs/>
          <w:iCs/>
          <w:snapToGrid/>
          <w:szCs w:val="22"/>
          <w:lang w:val="it-IT" w:eastAsia="en-US"/>
        </w:rPr>
        <w:t xml:space="preserve">eduglutide ha una emivita </w:t>
      </w:r>
      <w:r w:rsidR="00AF4F95" w:rsidRPr="006F2A68">
        <w:rPr>
          <w:rFonts w:eastAsia="Times New Roman"/>
          <w:bCs/>
          <w:iCs/>
          <w:snapToGrid/>
          <w:szCs w:val="22"/>
          <w:lang w:val="it-IT" w:eastAsia="en-US"/>
        </w:rPr>
        <w:t>terminale d</w:t>
      </w:r>
      <w:r w:rsidR="00B95DE5" w:rsidRPr="006F2A68">
        <w:rPr>
          <w:rFonts w:eastAsia="Times New Roman"/>
          <w:bCs/>
          <w:iCs/>
          <w:snapToGrid/>
          <w:szCs w:val="22"/>
          <w:lang w:val="it-IT" w:eastAsia="en-US"/>
        </w:rPr>
        <w:t xml:space="preserve">i eliminazione di circa </w:t>
      </w:r>
      <w:r w:rsidR="00B54B6C" w:rsidRPr="006F2A68">
        <w:rPr>
          <w:rFonts w:eastAsia="Times New Roman"/>
          <w:bCs/>
          <w:iCs/>
          <w:snapToGrid/>
          <w:szCs w:val="22"/>
          <w:lang w:val="it-IT" w:eastAsia="en-US"/>
        </w:rPr>
        <w:t>2</w:t>
      </w:r>
      <w:r w:rsidRPr="006F2A68">
        <w:rPr>
          <w:rFonts w:eastAsia="Times New Roman"/>
          <w:bCs/>
          <w:iCs/>
          <w:snapToGrid/>
          <w:szCs w:val="22"/>
          <w:lang w:val="it-IT" w:eastAsia="en-US"/>
        </w:rPr>
        <w:t> </w:t>
      </w:r>
      <w:r w:rsidR="00B95DE5" w:rsidRPr="006F2A68">
        <w:rPr>
          <w:rFonts w:eastAsia="Times New Roman"/>
          <w:bCs/>
          <w:iCs/>
          <w:snapToGrid/>
          <w:szCs w:val="22"/>
          <w:lang w:val="it-IT" w:eastAsia="en-US"/>
        </w:rPr>
        <w:t xml:space="preserve">ore. Dopo somministrazione endovenosa la clearance plasmatica </w:t>
      </w:r>
      <w:r w:rsidR="00F6405A" w:rsidRPr="006F2A68">
        <w:rPr>
          <w:rFonts w:eastAsia="Times New Roman"/>
          <w:bCs/>
          <w:iCs/>
          <w:snapToGrid/>
          <w:szCs w:val="22"/>
          <w:lang w:val="it-IT" w:eastAsia="en-US"/>
        </w:rPr>
        <w:t xml:space="preserve">della </w:t>
      </w:r>
      <w:r w:rsidR="00B95DE5" w:rsidRPr="006F2A68">
        <w:rPr>
          <w:rFonts w:eastAsia="Times New Roman"/>
          <w:bCs/>
          <w:iCs/>
          <w:snapToGrid/>
          <w:szCs w:val="22"/>
          <w:lang w:val="it-IT" w:eastAsia="en-US"/>
        </w:rPr>
        <w:t xml:space="preserve">teduglutide </w:t>
      </w:r>
      <w:r w:rsidR="00AF4F95" w:rsidRPr="006F2A68">
        <w:rPr>
          <w:rFonts w:eastAsia="Times New Roman"/>
          <w:bCs/>
          <w:iCs/>
          <w:snapToGrid/>
          <w:szCs w:val="22"/>
          <w:lang w:val="it-IT" w:eastAsia="en-US"/>
        </w:rPr>
        <w:t>era</w:t>
      </w:r>
      <w:r w:rsidR="00F6405A" w:rsidRPr="006F2A68">
        <w:rPr>
          <w:rFonts w:eastAsia="Times New Roman"/>
          <w:bCs/>
          <w:iCs/>
          <w:snapToGrid/>
          <w:szCs w:val="22"/>
          <w:lang w:val="it-IT" w:eastAsia="en-US"/>
        </w:rPr>
        <w:t xml:space="preserve"> di</w:t>
      </w:r>
      <w:r w:rsidR="00B95DE5" w:rsidRPr="006F2A68">
        <w:rPr>
          <w:rFonts w:eastAsia="Times New Roman"/>
          <w:bCs/>
          <w:iCs/>
          <w:snapToGrid/>
          <w:szCs w:val="22"/>
          <w:lang w:val="it-IT" w:eastAsia="en-US"/>
        </w:rPr>
        <w:t xml:space="preserve"> circa 127</w:t>
      </w:r>
      <w:r w:rsidR="00E1180C" w:rsidRPr="006F2A68">
        <w:rPr>
          <w:rFonts w:eastAsia="Times New Roman"/>
          <w:bCs/>
          <w:iCs/>
          <w:snapToGrid/>
          <w:szCs w:val="22"/>
          <w:lang w:val="it-IT" w:eastAsia="en-US"/>
        </w:rPr>
        <w:t> </w:t>
      </w:r>
      <w:r w:rsidR="000E0C48">
        <w:rPr>
          <w:rFonts w:eastAsia="Times New Roman"/>
          <w:bCs/>
          <w:iCs/>
          <w:snapToGrid/>
          <w:szCs w:val="22"/>
          <w:lang w:val="it-IT" w:eastAsia="en-US"/>
        </w:rPr>
        <w:t>mL</w:t>
      </w:r>
      <w:r w:rsidR="00B95DE5" w:rsidRPr="006F2A68">
        <w:rPr>
          <w:rFonts w:eastAsia="Times New Roman"/>
          <w:bCs/>
          <w:iCs/>
          <w:snapToGrid/>
          <w:szCs w:val="22"/>
          <w:lang w:val="it-IT" w:eastAsia="en-US"/>
        </w:rPr>
        <w:t>/ora/kg</w:t>
      </w:r>
      <w:r w:rsidRPr="006F2A68">
        <w:rPr>
          <w:rFonts w:eastAsia="Times New Roman"/>
          <w:bCs/>
          <w:iCs/>
          <w:snapToGrid/>
          <w:szCs w:val="22"/>
          <w:lang w:val="it-IT" w:eastAsia="en-US"/>
        </w:rPr>
        <w:t>,</w:t>
      </w:r>
      <w:r w:rsidR="00B95DE5" w:rsidRPr="006F2A68">
        <w:rPr>
          <w:rFonts w:eastAsia="Times New Roman"/>
          <w:bCs/>
          <w:iCs/>
          <w:snapToGrid/>
          <w:szCs w:val="22"/>
          <w:lang w:val="it-IT" w:eastAsia="en-US"/>
        </w:rPr>
        <w:t xml:space="preserve"> che equivale alla velocità di filtrazione glomerulare (GFR). L’eliminazione renale è stata confermata in uno studio di farmacocinetica in soggetti affetti da </w:t>
      </w:r>
      <w:r w:rsidR="00474014" w:rsidRPr="006F2A68">
        <w:rPr>
          <w:rFonts w:eastAsia="Times New Roman"/>
          <w:bCs/>
          <w:iCs/>
          <w:snapToGrid/>
          <w:szCs w:val="22"/>
          <w:lang w:val="it-IT" w:eastAsia="en-US"/>
        </w:rPr>
        <w:t>compromissione</w:t>
      </w:r>
      <w:r w:rsidR="00B95DE5" w:rsidRPr="006F2A68">
        <w:rPr>
          <w:rFonts w:eastAsia="Times New Roman"/>
          <w:bCs/>
          <w:iCs/>
          <w:snapToGrid/>
          <w:szCs w:val="22"/>
          <w:lang w:val="it-IT" w:eastAsia="en-US"/>
        </w:rPr>
        <w:t xml:space="preserve"> renale. Nessun accumulo di teduglutide è stato osservato a seguito di ripetute somministrazioni sottocutanee.</w:t>
      </w:r>
    </w:p>
    <w:p w14:paraId="5977F394" w14:textId="77777777" w:rsidR="00B95DE5" w:rsidRPr="006F2A68" w:rsidRDefault="00B95DE5" w:rsidP="004F6E27">
      <w:pPr>
        <w:tabs>
          <w:tab w:val="clear" w:pos="567"/>
        </w:tabs>
        <w:spacing w:line="240" w:lineRule="auto"/>
        <w:rPr>
          <w:rFonts w:eastAsia="Times New Roman"/>
          <w:bCs/>
          <w:iCs/>
          <w:snapToGrid/>
          <w:szCs w:val="22"/>
          <w:lang w:val="it-IT" w:eastAsia="en-US"/>
        </w:rPr>
      </w:pPr>
    </w:p>
    <w:p w14:paraId="69C86B3A" w14:textId="6B562B1A" w:rsidR="00B95DE5" w:rsidRDefault="00B95DE5" w:rsidP="004F6E27">
      <w:pPr>
        <w:keepNext/>
        <w:tabs>
          <w:tab w:val="clear" w:pos="567"/>
        </w:tabs>
        <w:spacing w:line="240" w:lineRule="auto"/>
        <w:rPr>
          <w:rFonts w:eastAsia="Times New Roman"/>
          <w:bCs/>
          <w:iCs/>
          <w:snapToGrid/>
          <w:szCs w:val="22"/>
          <w:u w:val="single"/>
          <w:lang w:val="it-IT" w:eastAsia="en-US"/>
        </w:rPr>
      </w:pPr>
      <w:r w:rsidRPr="006F2A68">
        <w:rPr>
          <w:rFonts w:eastAsia="Times New Roman"/>
          <w:bCs/>
          <w:iCs/>
          <w:snapToGrid/>
          <w:szCs w:val="22"/>
          <w:u w:val="single"/>
          <w:lang w:val="it-IT" w:eastAsia="en-US"/>
        </w:rPr>
        <w:t>Linearità della dose</w:t>
      </w:r>
    </w:p>
    <w:p w14:paraId="63C080E6" w14:textId="77777777" w:rsidR="006575A7" w:rsidRPr="00731B1A" w:rsidRDefault="006575A7" w:rsidP="004F6E27">
      <w:pPr>
        <w:keepNext/>
        <w:tabs>
          <w:tab w:val="clear" w:pos="567"/>
        </w:tabs>
        <w:spacing w:line="240" w:lineRule="auto"/>
        <w:rPr>
          <w:rFonts w:eastAsia="Times New Roman"/>
          <w:bCs/>
          <w:iCs/>
          <w:snapToGrid/>
          <w:szCs w:val="22"/>
          <w:lang w:val="it-IT" w:eastAsia="en-US"/>
        </w:rPr>
      </w:pPr>
    </w:p>
    <w:p w14:paraId="48C67094" w14:textId="77777777" w:rsidR="00B95DE5" w:rsidRPr="006F2A68" w:rsidRDefault="00B95DE5" w:rsidP="004F6E27">
      <w:pPr>
        <w:tabs>
          <w:tab w:val="clear" w:pos="567"/>
        </w:tabs>
        <w:spacing w:line="240" w:lineRule="auto"/>
        <w:rPr>
          <w:rFonts w:eastAsia="Times New Roman"/>
          <w:bCs/>
          <w:iCs/>
          <w:snapToGrid/>
          <w:szCs w:val="22"/>
          <w:lang w:val="it-IT" w:eastAsia="en-US"/>
        </w:rPr>
      </w:pPr>
      <w:r w:rsidRPr="006F2A68">
        <w:rPr>
          <w:rFonts w:eastAsia="Times New Roman"/>
          <w:bCs/>
          <w:iCs/>
          <w:snapToGrid/>
          <w:szCs w:val="22"/>
          <w:lang w:val="it-IT" w:eastAsia="en-US"/>
        </w:rPr>
        <w:t xml:space="preserve">La velocità e l’entità dell’assorbimento </w:t>
      </w:r>
      <w:r w:rsidR="00F6405A" w:rsidRPr="006F2A68">
        <w:rPr>
          <w:rFonts w:eastAsia="Times New Roman"/>
          <w:bCs/>
          <w:iCs/>
          <w:snapToGrid/>
          <w:szCs w:val="22"/>
          <w:lang w:val="it-IT" w:eastAsia="en-US"/>
        </w:rPr>
        <w:t>d</w:t>
      </w:r>
      <w:r w:rsidR="005A0EA0" w:rsidRPr="006F2A68">
        <w:rPr>
          <w:rFonts w:eastAsia="Times New Roman"/>
          <w:bCs/>
          <w:iCs/>
          <w:snapToGrid/>
          <w:szCs w:val="22"/>
          <w:lang w:val="it-IT" w:eastAsia="en-US"/>
        </w:rPr>
        <w:t>i</w:t>
      </w:r>
      <w:r w:rsidR="00F6405A" w:rsidRPr="006F2A68">
        <w:rPr>
          <w:rFonts w:eastAsia="Times New Roman"/>
          <w:bCs/>
          <w:iCs/>
          <w:snapToGrid/>
          <w:szCs w:val="22"/>
          <w:lang w:val="it-IT" w:eastAsia="en-US"/>
        </w:rPr>
        <w:t xml:space="preserve"> </w:t>
      </w:r>
      <w:r w:rsidRPr="006F2A68">
        <w:rPr>
          <w:rFonts w:eastAsia="Times New Roman"/>
          <w:bCs/>
          <w:iCs/>
          <w:snapToGrid/>
          <w:szCs w:val="22"/>
          <w:lang w:val="it-IT" w:eastAsia="en-US"/>
        </w:rPr>
        <w:t xml:space="preserve">teduglutide sono proporzionali alla dose con dosi sottocutanee singole e ripetute fino a </w:t>
      </w:r>
      <w:r w:rsidR="009A19BC" w:rsidRPr="006F2A68">
        <w:rPr>
          <w:rFonts w:eastAsia="Times New Roman"/>
          <w:bCs/>
          <w:iCs/>
          <w:snapToGrid/>
          <w:szCs w:val="22"/>
          <w:lang w:val="it-IT" w:eastAsia="en-US"/>
        </w:rPr>
        <w:t>2</w:t>
      </w:r>
      <w:r w:rsidRPr="006F2A68">
        <w:rPr>
          <w:rFonts w:eastAsia="Times New Roman"/>
          <w:bCs/>
          <w:iCs/>
          <w:snapToGrid/>
          <w:szCs w:val="22"/>
          <w:lang w:val="it-IT" w:eastAsia="en-US"/>
        </w:rPr>
        <w:t>0</w:t>
      </w:r>
      <w:r w:rsidR="00E1180C" w:rsidRPr="006F2A68">
        <w:rPr>
          <w:rFonts w:eastAsia="Times New Roman"/>
          <w:bCs/>
          <w:iCs/>
          <w:snapToGrid/>
          <w:szCs w:val="22"/>
          <w:lang w:val="it-IT" w:eastAsia="en-US"/>
        </w:rPr>
        <w:t> </w:t>
      </w:r>
      <w:r w:rsidRPr="006F2A68">
        <w:rPr>
          <w:rFonts w:eastAsia="Times New Roman"/>
          <w:bCs/>
          <w:iCs/>
          <w:snapToGrid/>
          <w:szCs w:val="22"/>
          <w:lang w:val="it-IT" w:eastAsia="en-US"/>
        </w:rPr>
        <w:t>mg.</w:t>
      </w:r>
    </w:p>
    <w:p w14:paraId="7FD9B5CE" w14:textId="77777777" w:rsidR="00B95DE5" w:rsidRPr="00731B1A" w:rsidRDefault="00B95DE5" w:rsidP="004F6E27">
      <w:pPr>
        <w:tabs>
          <w:tab w:val="clear" w:pos="567"/>
        </w:tabs>
        <w:spacing w:line="240" w:lineRule="auto"/>
        <w:rPr>
          <w:rFonts w:eastAsia="Times New Roman"/>
          <w:iCs/>
          <w:snapToGrid/>
          <w:szCs w:val="22"/>
          <w:lang w:val="it-IT" w:eastAsia="en-US"/>
        </w:rPr>
      </w:pPr>
    </w:p>
    <w:p w14:paraId="5E208A15" w14:textId="77777777" w:rsidR="00EC2291" w:rsidRDefault="00B95DE5" w:rsidP="004F6E27">
      <w:pPr>
        <w:keepNext/>
        <w:tabs>
          <w:tab w:val="clear" w:pos="567"/>
        </w:tabs>
        <w:spacing w:line="240" w:lineRule="auto"/>
        <w:rPr>
          <w:rFonts w:eastAsia="Times New Roman"/>
          <w:bCs/>
          <w:iCs/>
          <w:snapToGrid/>
          <w:szCs w:val="22"/>
          <w:u w:val="single"/>
          <w:lang w:val="it-IT" w:eastAsia="en-US"/>
        </w:rPr>
      </w:pPr>
      <w:r w:rsidRPr="006F2A68">
        <w:rPr>
          <w:rFonts w:eastAsia="Times New Roman"/>
          <w:bCs/>
          <w:iCs/>
          <w:snapToGrid/>
          <w:szCs w:val="22"/>
          <w:u w:val="single"/>
          <w:lang w:val="it-IT" w:eastAsia="en-US"/>
        </w:rPr>
        <w:t>Farmacocinetica in popolazioni speciali</w:t>
      </w:r>
    </w:p>
    <w:p w14:paraId="215E3759" w14:textId="77777777" w:rsidR="00CB6658" w:rsidRPr="00731B1A" w:rsidRDefault="00CB6658" w:rsidP="004F6E27">
      <w:pPr>
        <w:keepNext/>
        <w:tabs>
          <w:tab w:val="clear" w:pos="567"/>
        </w:tabs>
        <w:spacing w:line="240" w:lineRule="auto"/>
        <w:rPr>
          <w:szCs w:val="22"/>
          <w:lang w:val="it"/>
        </w:rPr>
      </w:pPr>
    </w:p>
    <w:p w14:paraId="367E2481" w14:textId="22260C4F" w:rsidR="00DF4997" w:rsidRDefault="00DF4997" w:rsidP="004F6E27">
      <w:pPr>
        <w:keepNext/>
        <w:spacing w:line="240" w:lineRule="auto"/>
        <w:rPr>
          <w:i/>
          <w:iCs/>
          <w:szCs w:val="22"/>
          <w:lang w:val="it"/>
        </w:rPr>
      </w:pPr>
      <w:r w:rsidRPr="00731B1A">
        <w:rPr>
          <w:i/>
          <w:iCs/>
          <w:szCs w:val="22"/>
          <w:lang w:val="it"/>
        </w:rPr>
        <w:t>Popolazione pediatrica</w:t>
      </w:r>
    </w:p>
    <w:p w14:paraId="28B30054" w14:textId="77777777" w:rsidR="006575A7" w:rsidRPr="00731B1A" w:rsidRDefault="006575A7" w:rsidP="004F6E27">
      <w:pPr>
        <w:keepNext/>
        <w:spacing w:line="240" w:lineRule="auto"/>
        <w:rPr>
          <w:iCs/>
          <w:szCs w:val="22"/>
          <w:lang w:val="it-IT"/>
        </w:rPr>
      </w:pPr>
    </w:p>
    <w:p w14:paraId="204B342B" w14:textId="7892BC97" w:rsidR="00543884" w:rsidRPr="006F2A68" w:rsidRDefault="00543884" w:rsidP="004F6E27">
      <w:pPr>
        <w:spacing w:line="240" w:lineRule="auto"/>
        <w:rPr>
          <w:szCs w:val="22"/>
          <w:lang w:val="it-IT"/>
        </w:rPr>
      </w:pPr>
      <w:r w:rsidRPr="006F2A68">
        <w:rPr>
          <w:szCs w:val="22"/>
          <w:lang w:val="it"/>
        </w:rPr>
        <w:t>Dopo la somministrazione sottocutanea, i modelli di farmacocinetica di popolazione</w:t>
      </w:r>
      <w:r w:rsidR="00445C8C">
        <w:rPr>
          <w:szCs w:val="22"/>
          <w:lang w:val="it"/>
        </w:rPr>
        <w:t xml:space="preserve"> </w:t>
      </w:r>
      <w:r w:rsidR="00FA0889">
        <w:rPr>
          <w:szCs w:val="22"/>
          <w:lang w:val="it"/>
        </w:rPr>
        <w:t xml:space="preserve">basati sui campioni PK prelevati nella popolazione dopo la dose s.c. giornaliera da 0,05 mg/kg </w:t>
      </w:r>
      <w:r w:rsidRPr="006F2A68">
        <w:rPr>
          <w:szCs w:val="22"/>
          <w:lang w:val="it"/>
        </w:rPr>
        <w:t>hanno dimostrato una C</w:t>
      </w:r>
      <w:r w:rsidRPr="006F2A68">
        <w:rPr>
          <w:szCs w:val="22"/>
          <w:vertAlign w:val="subscript"/>
          <w:lang w:val="it"/>
        </w:rPr>
        <w:t>max</w:t>
      </w:r>
      <w:r w:rsidRPr="00731B1A">
        <w:rPr>
          <w:szCs w:val="22"/>
          <w:lang w:val="it"/>
        </w:rPr>
        <w:t xml:space="preserve"> </w:t>
      </w:r>
      <w:r w:rsidRPr="006F2A68">
        <w:rPr>
          <w:szCs w:val="22"/>
          <w:lang w:val="it"/>
        </w:rPr>
        <w:t xml:space="preserve">di </w:t>
      </w:r>
      <w:r w:rsidR="00963E73" w:rsidRPr="006F2A68">
        <w:rPr>
          <w:szCs w:val="22"/>
          <w:lang w:val="it"/>
        </w:rPr>
        <w:t xml:space="preserve">teduglutide </w:t>
      </w:r>
      <w:r w:rsidRPr="006F2A68">
        <w:rPr>
          <w:szCs w:val="22"/>
          <w:lang w:val="it"/>
        </w:rPr>
        <w:t>simile</w:t>
      </w:r>
      <w:r w:rsidR="00FA0889">
        <w:rPr>
          <w:szCs w:val="22"/>
          <w:lang w:val="it"/>
        </w:rPr>
        <w:t>, che ha guidato le risposte di efficacia,</w:t>
      </w:r>
      <w:r w:rsidRPr="006F2A68">
        <w:rPr>
          <w:szCs w:val="22"/>
          <w:lang w:val="it"/>
        </w:rPr>
        <w:t xml:space="preserve"> in tutte le fasce d’età</w:t>
      </w:r>
      <w:r w:rsidR="00C24F99">
        <w:rPr>
          <w:szCs w:val="22"/>
          <w:lang w:val="it"/>
        </w:rPr>
        <w:t xml:space="preserve"> (</w:t>
      </w:r>
      <w:r w:rsidR="0070355B">
        <w:rPr>
          <w:szCs w:val="22"/>
          <w:lang w:val="it"/>
        </w:rPr>
        <w:t xml:space="preserve">a partire </w:t>
      </w:r>
      <w:r w:rsidR="00C24F99">
        <w:rPr>
          <w:szCs w:val="22"/>
          <w:lang w:val="it"/>
        </w:rPr>
        <w:t>da</w:t>
      </w:r>
      <w:r w:rsidR="0070355B">
        <w:rPr>
          <w:szCs w:val="22"/>
          <w:lang w:val="it"/>
        </w:rPr>
        <w:t>i</w:t>
      </w:r>
      <w:r w:rsidR="00C24F99">
        <w:rPr>
          <w:szCs w:val="22"/>
          <w:lang w:val="it"/>
        </w:rPr>
        <w:t xml:space="preserve"> 4</w:t>
      </w:r>
      <w:r w:rsidR="00AB2AF6">
        <w:rPr>
          <w:szCs w:val="22"/>
          <w:lang w:val="it"/>
        </w:rPr>
        <w:t> </w:t>
      </w:r>
      <w:r w:rsidR="00C24F99">
        <w:rPr>
          <w:szCs w:val="22"/>
          <w:lang w:val="it"/>
        </w:rPr>
        <w:t xml:space="preserve">mesi </w:t>
      </w:r>
      <w:r w:rsidR="00FA659D">
        <w:rPr>
          <w:szCs w:val="22"/>
          <w:lang w:val="it"/>
        </w:rPr>
        <w:t xml:space="preserve">di età gestazionale corretta </w:t>
      </w:r>
      <w:r w:rsidR="00C24F99">
        <w:rPr>
          <w:szCs w:val="22"/>
          <w:lang w:val="it"/>
        </w:rPr>
        <w:t>a</w:t>
      </w:r>
      <w:r w:rsidR="0070355B">
        <w:rPr>
          <w:szCs w:val="22"/>
          <w:lang w:val="it"/>
        </w:rPr>
        <w:t>i</w:t>
      </w:r>
      <w:r w:rsidR="00C24F99">
        <w:rPr>
          <w:szCs w:val="22"/>
          <w:lang w:val="it"/>
        </w:rPr>
        <w:t xml:space="preserve"> 17</w:t>
      </w:r>
      <w:r w:rsidR="00AB2AF6">
        <w:rPr>
          <w:szCs w:val="22"/>
          <w:lang w:val="it"/>
        </w:rPr>
        <w:t> </w:t>
      </w:r>
      <w:r w:rsidR="00C24F99">
        <w:rPr>
          <w:szCs w:val="22"/>
          <w:lang w:val="it"/>
        </w:rPr>
        <w:t>anni)</w:t>
      </w:r>
      <w:r w:rsidRPr="006F2A68">
        <w:rPr>
          <w:szCs w:val="22"/>
          <w:lang w:val="it"/>
        </w:rPr>
        <w:t xml:space="preserve">. Tuttavia, rispetto agli adulti, nei pazienti pediatrici </w:t>
      </w:r>
      <w:r w:rsidR="0070355B">
        <w:rPr>
          <w:szCs w:val="22"/>
          <w:lang w:val="it"/>
        </w:rPr>
        <w:t xml:space="preserve">a partire </w:t>
      </w:r>
      <w:r w:rsidRPr="006F2A68">
        <w:rPr>
          <w:szCs w:val="22"/>
          <w:lang w:val="it"/>
        </w:rPr>
        <w:t>da</w:t>
      </w:r>
      <w:r w:rsidR="0070355B">
        <w:rPr>
          <w:szCs w:val="22"/>
          <w:lang w:val="it"/>
        </w:rPr>
        <w:t>i</w:t>
      </w:r>
      <w:r w:rsidRPr="006F2A68">
        <w:rPr>
          <w:szCs w:val="22"/>
          <w:lang w:val="it"/>
        </w:rPr>
        <w:t xml:space="preserve"> </w:t>
      </w:r>
      <w:r w:rsidR="00C24F99">
        <w:rPr>
          <w:szCs w:val="22"/>
          <w:lang w:val="it"/>
        </w:rPr>
        <w:t>4</w:t>
      </w:r>
      <w:r w:rsidR="00AB2AF6">
        <w:rPr>
          <w:szCs w:val="22"/>
          <w:lang w:val="it"/>
        </w:rPr>
        <w:t> </w:t>
      </w:r>
      <w:r w:rsidR="00C24F99">
        <w:rPr>
          <w:szCs w:val="22"/>
          <w:lang w:val="it"/>
        </w:rPr>
        <w:t>mesi</w:t>
      </w:r>
      <w:r w:rsidRPr="006F2A68">
        <w:rPr>
          <w:szCs w:val="22"/>
          <w:lang w:val="it"/>
        </w:rPr>
        <w:t> a</w:t>
      </w:r>
      <w:r w:rsidR="0070355B">
        <w:rPr>
          <w:szCs w:val="22"/>
          <w:lang w:val="it"/>
        </w:rPr>
        <w:t>i</w:t>
      </w:r>
      <w:r w:rsidRPr="006F2A68">
        <w:rPr>
          <w:szCs w:val="22"/>
          <w:lang w:val="it"/>
        </w:rPr>
        <w:t xml:space="preserve"> 17 anni di età sono state osservate una minore esposizione (AUC) e un’emivita più breve. Il profilo farmacocinetico di </w:t>
      </w:r>
      <w:r w:rsidR="006575A7">
        <w:rPr>
          <w:szCs w:val="22"/>
          <w:lang w:val="it"/>
        </w:rPr>
        <w:t>teduglutide</w:t>
      </w:r>
      <w:r w:rsidR="0047218F" w:rsidRPr="00C23292">
        <w:rPr>
          <w:szCs w:val="22"/>
          <w:lang w:val="it"/>
        </w:rPr>
        <w:t xml:space="preserve"> </w:t>
      </w:r>
      <w:r w:rsidRPr="00214ADA">
        <w:rPr>
          <w:szCs w:val="22"/>
          <w:lang w:val="it"/>
        </w:rPr>
        <w:t>i</w:t>
      </w:r>
      <w:r w:rsidRPr="006F2A68">
        <w:rPr>
          <w:szCs w:val="22"/>
          <w:lang w:val="it"/>
        </w:rPr>
        <w:t xml:space="preserve">n questa popolazione pediatrica, valutato dalla clearance e dal volume di distribuzione, è risultato diverso da quello osservato negli adulti dopo la correzione </w:t>
      </w:r>
      <w:r w:rsidR="006A53EE" w:rsidRPr="006F2A68">
        <w:rPr>
          <w:szCs w:val="22"/>
          <w:lang w:val="it"/>
        </w:rPr>
        <w:t>in base al</w:t>
      </w:r>
      <w:r w:rsidRPr="006F2A68">
        <w:rPr>
          <w:szCs w:val="22"/>
          <w:lang w:val="it"/>
        </w:rPr>
        <w:t xml:space="preserve"> peso corporeo. Nello specifico, la clearance diminuisce con l’aument</w:t>
      </w:r>
      <w:r w:rsidR="00857708" w:rsidRPr="006F2A68">
        <w:rPr>
          <w:szCs w:val="22"/>
          <w:lang w:val="it"/>
        </w:rPr>
        <w:t>are</w:t>
      </w:r>
      <w:r w:rsidRPr="006F2A68">
        <w:rPr>
          <w:szCs w:val="22"/>
          <w:lang w:val="it"/>
        </w:rPr>
        <w:t xml:space="preserve"> dell’età </w:t>
      </w:r>
      <w:r w:rsidR="007829F5">
        <w:rPr>
          <w:szCs w:val="22"/>
          <w:lang w:val="it"/>
        </w:rPr>
        <w:t xml:space="preserve">a partire </w:t>
      </w:r>
      <w:r w:rsidRPr="006F2A68">
        <w:rPr>
          <w:szCs w:val="22"/>
          <w:lang w:val="it"/>
        </w:rPr>
        <w:t>da</w:t>
      </w:r>
      <w:r w:rsidR="007829F5">
        <w:rPr>
          <w:szCs w:val="22"/>
          <w:lang w:val="it"/>
        </w:rPr>
        <w:t>i</w:t>
      </w:r>
      <w:r w:rsidRPr="006F2A68">
        <w:rPr>
          <w:szCs w:val="22"/>
          <w:lang w:val="it"/>
        </w:rPr>
        <w:t xml:space="preserve"> </w:t>
      </w:r>
      <w:r w:rsidR="00C24F99">
        <w:rPr>
          <w:szCs w:val="22"/>
          <w:lang w:val="it"/>
        </w:rPr>
        <w:t>4</w:t>
      </w:r>
      <w:r w:rsidR="00AB2AF6">
        <w:rPr>
          <w:szCs w:val="22"/>
          <w:lang w:val="it"/>
        </w:rPr>
        <w:t> </w:t>
      </w:r>
      <w:r w:rsidR="00C24F99">
        <w:rPr>
          <w:szCs w:val="22"/>
          <w:lang w:val="it"/>
        </w:rPr>
        <w:t>mesi</w:t>
      </w:r>
      <w:r w:rsidRPr="006F2A68">
        <w:rPr>
          <w:szCs w:val="22"/>
          <w:lang w:val="it"/>
        </w:rPr>
        <w:t xml:space="preserve"> a</w:t>
      </w:r>
      <w:r w:rsidR="00857708" w:rsidRPr="006F2A68">
        <w:rPr>
          <w:szCs w:val="22"/>
          <w:lang w:val="it"/>
        </w:rPr>
        <w:t>ll’età</w:t>
      </w:r>
      <w:r w:rsidRPr="006F2A68">
        <w:rPr>
          <w:szCs w:val="22"/>
          <w:lang w:val="it"/>
        </w:rPr>
        <w:t xml:space="preserve"> adult</w:t>
      </w:r>
      <w:r w:rsidR="00857708" w:rsidRPr="006F2A68">
        <w:rPr>
          <w:szCs w:val="22"/>
          <w:lang w:val="it"/>
        </w:rPr>
        <w:t>a</w:t>
      </w:r>
      <w:r w:rsidRPr="006F2A68">
        <w:rPr>
          <w:szCs w:val="22"/>
          <w:lang w:val="it"/>
        </w:rPr>
        <w:t>.</w:t>
      </w:r>
      <w:r w:rsidR="009C1D6E" w:rsidRPr="006F2A68">
        <w:rPr>
          <w:szCs w:val="22"/>
          <w:lang w:val="it"/>
        </w:rPr>
        <w:t xml:space="preserve"> Non sono disponibili dati per i pazienti pediatrici con </w:t>
      </w:r>
      <w:r w:rsidR="006543F1" w:rsidRPr="006F2A68">
        <w:rPr>
          <w:szCs w:val="22"/>
          <w:lang w:val="it"/>
        </w:rPr>
        <w:t>compromissione</w:t>
      </w:r>
      <w:r w:rsidR="009C1D6E" w:rsidRPr="006F2A68">
        <w:rPr>
          <w:szCs w:val="22"/>
          <w:lang w:val="it"/>
        </w:rPr>
        <w:t xml:space="preserve"> renale da moderata a </w:t>
      </w:r>
      <w:r w:rsidR="006543F1" w:rsidRPr="006F2A68">
        <w:rPr>
          <w:szCs w:val="22"/>
          <w:lang w:val="it"/>
        </w:rPr>
        <w:t>severa</w:t>
      </w:r>
      <w:r w:rsidR="009C1D6E" w:rsidRPr="006F2A68">
        <w:rPr>
          <w:szCs w:val="22"/>
          <w:lang w:val="it"/>
        </w:rPr>
        <w:t xml:space="preserve"> e </w:t>
      </w:r>
      <w:r w:rsidR="009C1D6E" w:rsidRPr="006F2A68">
        <w:rPr>
          <w:rFonts w:eastAsia="Times New Roman"/>
          <w:bCs/>
          <w:iCs/>
          <w:snapToGrid/>
          <w:szCs w:val="22"/>
          <w:lang w:val="it-IT" w:eastAsia="en-US"/>
        </w:rPr>
        <w:t>malattia renale in fase termin</w:t>
      </w:r>
      <w:r w:rsidR="009C1D6E" w:rsidRPr="00C23292">
        <w:rPr>
          <w:rFonts w:eastAsia="Times New Roman"/>
          <w:bCs/>
          <w:iCs/>
          <w:snapToGrid/>
          <w:szCs w:val="22"/>
          <w:lang w:val="it-IT" w:eastAsia="en-US"/>
        </w:rPr>
        <w:t>ale</w:t>
      </w:r>
      <w:r w:rsidR="00445C8C" w:rsidRPr="00C23292">
        <w:rPr>
          <w:lang w:val="it-IT"/>
        </w:rPr>
        <w:t xml:space="preserve"> (</w:t>
      </w:r>
      <w:r w:rsidR="00445C8C" w:rsidRPr="00C23292">
        <w:rPr>
          <w:rFonts w:eastAsia="Times New Roman"/>
          <w:bCs/>
          <w:iCs/>
          <w:snapToGrid/>
          <w:szCs w:val="22"/>
          <w:lang w:val="it-IT" w:eastAsia="en-US"/>
        </w:rPr>
        <w:t>ESRD)</w:t>
      </w:r>
      <w:r w:rsidR="009C1D6E" w:rsidRPr="00C23292">
        <w:rPr>
          <w:rFonts w:eastAsia="Times New Roman"/>
          <w:bCs/>
          <w:iCs/>
          <w:snapToGrid/>
          <w:szCs w:val="22"/>
          <w:lang w:val="it-IT" w:eastAsia="en-US"/>
        </w:rPr>
        <w:t>.</w:t>
      </w:r>
    </w:p>
    <w:p w14:paraId="001D1E28" w14:textId="77777777" w:rsidR="00543884" w:rsidRPr="006F2A68" w:rsidRDefault="00543884" w:rsidP="004F6E27">
      <w:pPr>
        <w:spacing w:line="240" w:lineRule="auto"/>
        <w:rPr>
          <w:szCs w:val="22"/>
          <w:lang w:val="it"/>
        </w:rPr>
      </w:pPr>
    </w:p>
    <w:p w14:paraId="781A9169" w14:textId="011C3C45" w:rsidR="00B95DE5" w:rsidRDefault="00B95DE5" w:rsidP="004F6E27">
      <w:pPr>
        <w:keepNext/>
        <w:tabs>
          <w:tab w:val="clear" w:pos="567"/>
        </w:tabs>
        <w:spacing w:line="240" w:lineRule="auto"/>
        <w:rPr>
          <w:rFonts w:eastAsia="Times New Roman"/>
          <w:bCs/>
          <w:i/>
          <w:iCs/>
          <w:snapToGrid/>
          <w:szCs w:val="22"/>
          <w:lang w:val="it-IT" w:eastAsia="en-US"/>
        </w:rPr>
      </w:pPr>
      <w:r w:rsidRPr="00731B1A">
        <w:rPr>
          <w:rFonts w:eastAsia="Times New Roman"/>
          <w:bCs/>
          <w:i/>
          <w:iCs/>
          <w:snapToGrid/>
          <w:szCs w:val="22"/>
          <w:lang w:val="it-IT" w:eastAsia="en-US"/>
        </w:rPr>
        <w:t>Sesso</w:t>
      </w:r>
    </w:p>
    <w:p w14:paraId="3340D0F6" w14:textId="77777777" w:rsidR="006575A7" w:rsidRPr="00731B1A" w:rsidRDefault="006575A7" w:rsidP="004F6E27">
      <w:pPr>
        <w:keepNext/>
        <w:tabs>
          <w:tab w:val="clear" w:pos="567"/>
        </w:tabs>
        <w:spacing w:line="240" w:lineRule="auto"/>
        <w:rPr>
          <w:rFonts w:eastAsia="Times New Roman"/>
          <w:iCs/>
          <w:snapToGrid/>
          <w:szCs w:val="22"/>
          <w:lang w:val="it-IT" w:eastAsia="en-US"/>
        </w:rPr>
      </w:pPr>
    </w:p>
    <w:p w14:paraId="2E4961C8" w14:textId="77777777" w:rsidR="00B95DE5" w:rsidRPr="006F2A68" w:rsidRDefault="00B95DE5" w:rsidP="004F6E27">
      <w:pPr>
        <w:tabs>
          <w:tab w:val="clear" w:pos="567"/>
        </w:tabs>
        <w:spacing w:line="240" w:lineRule="auto"/>
        <w:rPr>
          <w:rFonts w:eastAsia="Times New Roman"/>
          <w:bCs/>
          <w:iCs/>
          <w:snapToGrid/>
          <w:szCs w:val="22"/>
          <w:lang w:val="it-IT" w:eastAsia="en-US"/>
        </w:rPr>
      </w:pPr>
      <w:r w:rsidRPr="006F2A68">
        <w:rPr>
          <w:rFonts w:eastAsia="Times New Roman"/>
          <w:bCs/>
          <w:iCs/>
          <w:snapToGrid/>
          <w:szCs w:val="22"/>
          <w:lang w:val="it-IT" w:eastAsia="en-US"/>
        </w:rPr>
        <w:t>Negli studi clinici non sono state osservate differenze clinicamente rilevanti fra i due sessi.</w:t>
      </w:r>
    </w:p>
    <w:p w14:paraId="50390874" w14:textId="77777777" w:rsidR="00B95DE5" w:rsidRPr="006F2A68" w:rsidRDefault="00B95DE5" w:rsidP="004F6E27">
      <w:pPr>
        <w:tabs>
          <w:tab w:val="clear" w:pos="567"/>
        </w:tabs>
        <w:spacing w:line="240" w:lineRule="auto"/>
        <w:rPr>
          <w:rFonts w:eastAsia="Times New Roman"/>
          <w:bCs/>
          <w:iCs/>
          <w:snapToGrid/>
          <w:szCs w:val="22"/>
          <w:lang w:val="it-IT" w:eastAsia="en-US"/>
        </w:rPr>
      </w:pPr>
    </w:p>
    <w:p w14:paraId="370618F7" w14:textId="7C3AEF06" w:rsidR="00B95DE5" w:rsidRDefault="00B95DE5" w:rsidP="004F6E27">
      <w:pPr>
        <w:keepNext/>
        <w:tabs>
          <w:tab w:val="clear" w:pos="567"/>
        </w:tabs>
        <w:spacing w:line="240" w:lineRule="auto"/>
        <w:rPr>
          <w:rFonts w:eastAsia="Times New Roman"/>
          <w:bCs/>
          <w:i/>
          <w:iCs/>
          <w:snapToGrid/>
          <w:szCs w:val="22"/>
          <w:lang w:val="it-IT" w:eastAsia="en-US"/>
        </w:rPr>
      </w:pPr>
      <w:r w:rsidRPr="00731B1A">
        <w:rPr>
          <w:rFonts w:eastAsia="Times New Roman"/>
          <w:bCs/>
          <w:i/>
          <w:iCs/>
          <w:snapToGrid/>
          <w:szCs w:val="22"/>
          <w:lang w:val="it-IT" w:eastAsia="en-US"/>
        </w:rPr>
        <w:t>Anziani</w:t>
      </w:r>
    </w:p>
    <w:p w14:paraId="7BF0B40F" w14:textId="77777777" w:rsidR="006575A7" w:rsidRPr="00731B1A" w:rsidRDefault="006575A7" w:rsidP="004F6E27">
      <w:pPr>
        <w:keepNext/>
        <w:tabs>
          <w:tab w:val="clear" w:pos="567"/>
        </w:tabs>
        <w:spacing w:line="240" w:lineRule="auto"/>
        <w:rPr>
          <w:rFonts w:eastAsia="Times New Roman"/>
          <w:bCs/>
          <w:snapToGrid/>
          <w:szCs w:val="22"/>
          <w:lang w:val="it-IT" w:eastAsia="en-US"/>
        </w:rPr>
      </w:pPr>
    </w:p>
    <w:p w14:paraId="7FF898DD" w14:textId="77777777" w:rsidR="00B95DE5" w:rsidRPr="006F2A68" w:rsidRDefault="00B95DE5" w:rsidP="004F6E27">
      <w:pPr>
        <w:tabs>
          <w:tab w:val="clear" w:pos="567"/>
        </w:tabs>
        <w:spacing w:line="240" w:lineRule="auto"/>
        <w:rPr>
          <w:rFonts w:eastAsia="Times New Roman"/>
          <w:bCs/>
          <w:iCs/>
          <w:snapToGrid/>
          <w:szCs w:val="22"/>
          <w:lang w:val="it-IT" w:eastAsia="en-US"/>
        </w:rPr>
      </w:pPr>
      <w:r w:rsidRPr="006F2A68">
        <w:rPr>
          <w:rFonts w:eastAsia="Times New Roman"/>
          <w:bCs/>
          <w:iCs/>
          <w:snapToGrid/>
          <w:szCs w:val="22"/>
          <w:lang w:val="it-IT" w:eastAsia="en-US"/>
        </w:rPr>
        <w:t>In uno studio di fase</w:t>
      </w:r>
      <w:r w:rsidR="00543884" w:rsidRPr="006F2A68">
        <w:rPr>
          <w:rFonts w:eastAsia="Times New Roman"/>
          <w:bCs/>
          <w:iCs/>
          <w:snapToGrid/>
          <w:szCs w:val="22"/>
          <w:lang w:val="it-IT" w:eastAsia="en-US"/>
        </w:rPr>
        <w:t> </w:t>
      </w:r>
      <w:r w:rsidRPr="006F2A68">
        <w:rPr>
          <w:rFonts w:eastAsia="Times New Roman"/>
          <w:bCs/>
          <w:iCs/>
          <w:snapToGrid/>
          <w:szCs w:val="22"/>
          <w:lang w:val="it-IT" w:eastAsia="en-US"/>
        </w:rPr>
        <w:t xml:space="preserve">1 nessuna differenza nella farmacocinetica </w:t>
      </w:r>
      <w:r w:rsidR="00DE11C9" w:rsidRPr="006F2A68">
        <w:rPr>
          <w:rFonts w:eastAsia="Times New Roman"/>
          <w:bCs/>
          <w:iCs/>
          <w:snapToGrid/>
          <w:szCs w:val="22"/>
          <w:lang w:val="it-IT" w:eastAsia="en-US"/>
        </w:rPr>
        <w:t xml:space="preserve">di </w:t>
      </w:r>
      <w:r w:rsidRPr="006F2A68">
        <w:rPr>
          <w:rFonts w:eastAsia="Times New Roman"/>
          <w:bCs/>
          <w:iCs/>
          <w:snapToGrid/>
          <w:szCs w:val="22"/>
          <w:lang w:val="it-IT" w:eastAsia="en-US"/>
        </w:rPr>
        <w:t>teduglutide è stata rilevata nei soggetti sani di età inferiore a 65 anni rispetto a soggetti di età superiore a 65 anni. L’esperienza in soggetti di 75 anni e oltre è limitata.</w:t>
      </w:r>
    </w:p>
    <w:p w14:paraId="7F0D4E04" w14:textId="77777777" w:rsidR="00B95DE5" w:rsidRPr="006F2A68" w:rsidRDefault="00B95DE5" w:rsidP="004F6E27">
      <w:pPr>
        <w:tabs>
          <w:tab w:val="clear" w:pos="567"/>
        </w:tabs>
        <w:spacing w:line="240" w:lineRule="auto"/>
        <w:rPr>
          <w:rFonts w:eastAsia="Times New Roman"/>
          <w:bCs/>
          <w:iCs/>
          <w:snapToGrid/>
          <w:szCs w:val="22"/>
          <w:lang w:val="it-IT" w:eastAsia="en-US"/>
        </w:rPr>
      </w:pPr>
    </w:p>
    <w:p w14:paraId="3C76F9D9" w14:textId="3517A640" w:rsidR="00B95DE5" w:rsidRDefault="00FB3C7D" w:rsidP="004F6E27">
      <w:pPr>
        <w:keepNext/>
        <w:tabs>
          <w:tab w:val="clear" w:pos="567"/>
        </w:tabs>
        <w:spacing w:line="240" w:lineRule="auto"/>
        <w:rPr>
          <w:rFonts w:eastAsia="Times New Roman"/>
          <w:bCs/>
          <w:i/>
          <w:iCs/>
          <w:snapToGrid/>
          <w:szCs w:val="22"/>
          <w:lang w:val="it-IT" w:eastAsia="en-US"/>
        </w:rPr>
      </w:pPr>
      <w:r w:rsidRPr="00731B1A">
        <w:rPr>
          <w:rFonts w:eastAsia="Times New Roman"/>
          <w:bCs/>
          <w:i/>
          <w:iCs/>
          <w:snapToGrid/>
          <w:szCs w:val="22"/>
          <w:lang w:val="it-IT" w:eastAsia="en-US"/>
        </w:rPr>
        <w:t xml:space="preserve">Compromissione </w:t>
      </w:r>
      <w:r w:rsidR="00B95DE5" w:rsidRPr="00731B1A">
        <w:rPr>
          <w:rFonts w:eastAsia="Times New Roman"/>
          <w:bCs/>
          <w:i/>
          <w:iCs/>
          <w:snapToGrid/>
          <w:szCs w:val="22"/>
          <w:lang w:val="it-IT" w:eastAsia="en-US"/>
        </w:rPr>
        <w:t>epatica</w:t>
      </w:r>
    </w:p>
    <w:p w14:paraId="6751ABFB" w14:textId="77777777" w:rsidR="006575A7" w:rsidRPr="00731B1A" w:rsidRDefault="006575A7" w:rsidP="004F6E27">
      <w:pPr>
        <w:keepNext/>
        <w:tabs>
          <w:tab w:val="clear" w:pos="567"/>
        </w:tabs>
        <w:spacing w:line="240" w:lineRule="auto"/>
        <w:rPr>
          <w:rFonts w:eastAsia="Times New Roman"/>
          <w:iCs/>
          <w:snapToGrid/>
          <w:szCs w:val="22"/>
          <w:lang w:val="it-IT" w:eastAsia="en-US"/>
        </w:rPr>
      </w:pPr>
    </w:p>
    <w:p w14:paraId="3B5BC031" w14:textId="77777777" w:rsidR="00B95DE5" w:rsidRPr="006F2A68" w:rsidRDefault="00B95DE5" w:rsidP="004F6E27">
      <w:pPr>
        <w:tabs>
          <w:tab w:val="clear" w:pos="567"/>
        </w:tabs>
        <w:spacing w:line="240" w:lineRule="auto"/>
        <w:rPr>
          <w:rFonts w:eastAsia="Times New Roman"/>
          <w:bCs/>
          <w:iCs/>
          <w:snapToGrid/>
          <w:szCs w:val="22"/>
          <w:lang w:val="it-IT" w:eastAsia="en-US"/>
        </w:rPr>
      </w:pPr>
      <w:r w:rsidRPr="006F2A68">
        <w:rPr>
          <w:rFonts w:eastAsia="Times New Roman"/>
          <w:bCs/>
          <w:iCs/>
          <w:snapToGrid/>
          <w:szCs w:val="22"/>
          <w:lang w:val="it-IT" w:eastAsia="en-US"/>
        </w:rPr>
        <w:t>In uno studio di fase 1 è stato studiato l’effetto dell</w:t>
      </w:r>
      <w:r w:rsidR="00FB3C7D" w:rsidRPr="006F2A68">
        <w:rPr>
          <w:rFonts w:eastAsia="Times New Roman"/>
          <w:bCs/>
          <w:iCs/>
          <w:snapToGrid/>
          <w:szCs w:val="22"/>
          <w:lang w:val="it-IT" w:eastAsia="en-US"/>
        </w:rPr>
        <w:t>a</w:t>
      </w:r>
      <w:r w:rsidR="008A1C23">
        <w:rPr>
          <w:rFonts w:eastAsia="Times New Roman"/>
          <w:bCs/>
          <w:iCs/>
          <w:snapToGrid/>
          <w:szCs w:val="22"/>
          <w:lang w:val="it-IT" w:eastAsia="en-US"/>
        </w:rPr>
        <w:t xml:space="preserve"> </w:t>
      </w:r>
      <w:r w:rsidR="00FB3C7D" w:rsidRPr="006F2A68">
        <w:rPr>
          <w:rFonts w:eastAsia="Times New Roman"/>
          <w:bCs/>
          <w:iCs/>
          <w:snapToGrid/>
          <w:szCs w:val="22"/>
          <w:lang w:val="it-IT" w:eastAsia="en-US"/>
        </w:rPr>
        <w:t>compromissione</w:t>
      </w:r>
      <w:r w:rsidRPr="006F2A68">
        <w:rPr>
          <w:rFonts w:eastAsia="Times New Roman"/>
          <w:bCs/>
          <w:iCs/>
          <w:snapToGrid/>
          <w:szCs w:val="22"/>
          <w:lang w:val="it-IT" w:eastAsia="en-US"/>
        </w:rPr>
        <w:t xml:space="preserve"> epatica sulla farmacocinetica </w:t>
      </w:r>
      <w:r w:rsidR="00DE11C9" w:rsidRPr="006F2A68">
        <w:rPr>
          <w:rFonts w:eastAsia="Times New Roman"/>
          <w:bCs/>
          <w:iCs/>
          <w:snapToGrid/>
          <w:szCs w:val="22"/>
          <w:lang w:val="it-IT" w:eastAsia="en-US"/>
        </w:rPr>
        <w:t xml:space="preserve">di </w:t>
      </w:r>
      <w:r w:rsidRPr="006F2A68">
        <w:rPr>
          <w:rFonts w:eastAsia="Times New Roman"/>
          <w:bCs/>
          <w:iCs/>
          <w:snapToGrid/>
          <w:szCs w:val="22"/>
          <w:lang w:val="it-IT" w:eastAsia="en-US"/>
        </w:rPr>
        <w:t>teduglutide dopo somministrazione sottocutanea di 20</w:t>
      </w:r>
      <w:r w:rsidR="00E1180C" w:rsidRPr="006F2A68">
        <w:rPr>
          <w:rFonts w:eastAsia="Times New Roman"/>
          <w:bCs/>
          <w:iCs/>
          <w:snapToGrid/>
          <w:szCs w:val="22"/>
          <w:lang w:val="it-IT" w:eastAsia="en-US"/>
        </w:rPr>
        <w:t> </w:t>
      </w:r>
      <w:r w:rsidRPr="006F2A68">
        <w:rPr>
          <w:rFonts w:eastAsia="Times New Roman"/>
          <w:bCs/>
          <w:iCs/>
          <w:snapToGrid/>
          <w:szCs w:val="22"/>
          <w:lang w:val="it-IT" w:eastAsia="en-US"/>
        </w:rPr>
        <w:t>mg. L</w:t>
      </w:r>
      <w:r w:rsidR="00152E77" w:rsidRPr="006F2A68">
        <w:rPr>
          <w:rFonts w:eastAsia="Times New Roman"/>
          <w:bCs/>
          <w:iCs/>
          <w:snapToGrid/>
          <w:szCs w:val="22"/>
          <w:lang w:val="it-IT" w:eastAsia="en-US"/>
        </w:rPr>
        <w:t xml:space="preserve">e </w:t>
      </w:r>
      <w:r w:rsidRPr="006F2A68">
        <w:rPr>
          <w:rFonts w:eastAsia="Times New Roman"/>
          <w:bCs/>
          <w:iCs/>
          <w:snapToGrid/>
          <w:szCs w:val="22"/>
          <w:lang w:val="it-IT" w:eastAsia="en-US"/>
        </w:rPr>
        <w:t>esposizion</w:t>
      </w:r>
      <w:r w:rsidR="00152E77" w:rsidRPr="006F2A68">
        <w:rPr>
          <w:rFonts w:eastAsia="Times New Roman"/>
          <w:bCs/>
          <w:iCs/>
          <w:snapToGrid/>
          <w:szCs w:val="22"/>
          <w:lang w:val="it-IT" w:eastAsia="en-US"/>
        </w:rPr>
        <w:t>i</w:t>
      </w:r>
      <w:r w:rsidRPr="006F2A68">
        <w:rPr>
          <w:rFonts w:eastAsia="Times New Roman"/>
          <w:bCs/>
          <w:iCs/>
          <w:snapToGrid/>
          <w:szCs w:val="22"/>
          <w:lang w:val="it-IT" w:eastAsia="en-US"/>
        </w:rPr>
        <w:t xml:space="preserve"> massima e </w:t>
      </w:r>
      <w:r w:rsidR="00152E77" w:rsidRPr="006F2A68">
        <w:rPr>
          <w:rFonts w:eastAsia="Times New Roman"/>
          <w:bCs/>
          <w:iCs/>
          <w:snapToGrid/>
          <w:szCs w:val="22"/>
          <w:lang w:val="it-IT" w:eastAsia="en-US"/>
        </w:rPr>
        <w:t>globale</w:t>
      </w:r>
      <w:r w:rsidRPr="006F2A68">
        <w:rPr>
          <w:rFonts w:eastAsia="Times New Roman"/>
          <w:bCs/>
          <w:iCs/>
          <w:snapToGrid/>
          <w:szCs w:val="22"/>
          <w:lang w:val="it-IT" w:eastAsia="en-US"/>
        </w:rPr>
        <w:t xml:space="preserve"> a teduglutide dopo </w:t>
      </w:r>
      <w:r w:rsidR="00152E77" w:rsidRPr="006F2A68">
        <w:rPr>
          <w:rFonts w:eastAsia="Times New Roman"/>
          <w:bCs/>
          <w:iCs/>
          <w:snapToGrid/>
          <w:szCs w:val="22"/>
          <w:lang w:val="it-IT" w:eastAsia="en-US"/>
        </w:rPr>
        <w:t xml:space="preserve">singole </w:t>
      </w:r>
      <w:r w:rsidRPr="006F2A68">
        <w:rPr>
          <w:rFonts w:eastAsia="Times New Roman"/>
          <w:bCs/>
          <w:iCs/>
          <w:snapToGrid/>
          <w:szCs w:val="22"/>
          <w:lang w:val="it-IT" w:eastAsia="en-US"/>
        </w:rPr>
        <w:t xml:space="preserve">dosi sottocutanee </w:t>
      </w:r>
      <w:r w:rsidR="00152E77" w:rsidRPr="006F2A68">
        <w:rPr>
          <w:rFonts w:eastAsia="Times New Roman"/>
          <w:bCs/>
          <w:iCs/>
          <w:snapToGrid/>
          <w:szCs w:val="22"/>
          <w:lang w:val="it-IT" w:eastAsia="en-US"/>
        </w:rPr>
        <w:t xml:space="preserve">da </w:t>
      </w:r>
      <w:r w:rsidRPr="006F2A68">
        <w:rPr>
          <w:rFonts w:eastAsia="Times New Roman"/>
          <w:bCs/>
          <w:iCs/>
          <w:snapToGrid/>
          <w:szCs w:val="22"/>
          <w:lang w:val="it-IT" w:eastAsia="en-US"/>
        </w:rPr>
        <w:t>20</w:t>
      </w:r>
      <w:r w:rsidR="00E1180C" w:rsidRPr="006F2A68">
        <w:rPr>
          <w:rFonts w:eastAsia="Times New Roman"/>
          <w:bCs/>
          <w:iCs/>
          <w:snapToGrid/>
          <w:szCs w:val="22"/>
          <w:lang w:val="it-IT" w:eastAsia="en-US"/>
        </w:rPr>
        <w:t> </w:t>
      </w:r>
      <w:r w:rsidRPr="006F2A68">
        <w:rPr>
          <w:rFonts w:eastAsia="Times New Roman"/>
          <w:bCs/>
          <w:iCs/>
          <w:snapToGrid/>
          <w:szCs w:val="22"/>
          <w:lang w:val="it-IT" w:eastAsia="en-US"/>
        </w:rPr>
        <w:t>mg erano ridotte (del 10</w:t>
      </w:r>
      <w:r w:rsidR="00E1180C" w:rsidRPr="006F2A68">
        <w:rPr>
          <w:rFonts w:eastAsia="Times New Roman"/>
          <w:bCs/>
          <w:iCs/>
          <w:snapToGrid/>
          <w:szCs w:val="22"/>
          <w:lang w:val="it-IT" w:eastAsia="en-US"/>
        </w:rPr>
        <w:noBreakHyphen/>
      </w:r>
      <w:r w:rsidRPr="006F2A68">
        <w:rPr>
          <w:rFonts w:eastAsia="Times New Roman"/>
          <w:bCs/>
          <w:iCs/>
          <w:snapToGrid/>
          <w:szCs w:val="22"/>
          <w:lang w:val="it-IT" w:eastAsia="en-US"/>
        </w:rPr>
        <w:t xml:space="preserve">15%) nei soggetti con </w:t>
      </w:r>
      <w:r w:rsidR="00FB3C7D" w:rsidRPr="006F2A68">
        <w:rPr>
          <w:rFonts w:eastAsia="Times New Roman"/>
          <w:bCs/>
          <w:iCs/>
          <w:snapToGrid/>
          <w:szCs w:val="22"/>
          <w:lang w:val="it-IT" w:eastAsia="en-US"/>
        </w:rPr>
        <w:t>compromissione</w:t>
      </w:r>
      <w:r w:rsidRPr="006F2A68">
        <w:rPr>
          <w:rFonts w:eastAsia="Times New Roman"/>
          <w:bCs/>
          <w:iCs/>
          <w:snapToGrid/>
          <w:szCs w:val="22"/>
          <w:lang w:val="it-IT" w:eastAsia="en-US"/>
        </w:rPr>
        <w:t xml:space="preserve"> epatica moderata rispetto a quelle dei corrispondenti controlli sani.</w:t>
      </w:r>
    </w:p>
    <w:p w14:paraId="49E8E0C8" w14:textId="77777777" w:rsidR="00B95DE5" w:rsidRPr="006F2A68" w:rsidRDefault="00B95DE5" w:rsidP="004F6E27">
      <w:pPr>
        <w:tabs>
          <w:tab w:val="clear" w:pos="567"/>
        </w:tabs>
        <w:spacing w:line="240" w:lineRule="auto"/>
        <w:rPr>
          <w:rFonts w:eastAsia="Times New Roman"/>
          <w:bCs/>
          <w:iCs/>
          <w:snapToGrid/>
          <w:szCs w:val="22"/>
          <w:lang w:val="it-IT" w:eastAsia="en-US"/>
        </w:rPr>
      </w:pPr>
    </w:p>
    <w:p w14:paraId="06042F5A" w14:textId="4A9523E2" w:rsidR="00B95DE5" w:rsidRDefault="007B2939" w:rsidP="004F6E27">
      <w:pPr>
        <w:keepNext/>
        <w:tabs>
          <w:tab w:val="clear" w:pos="567"/>
        </w:tabs>
        <w:spacing w:line="240" w:lineRule="auto"/>
        <w:rPr>
          <w:rFonts w:eastAsia="Times New Roman"/>
          <w:bCs/>
          <w:i/>
          <w:iCs/>
          <w:snapToGrid/>
          <w:szCs w:val="22"/>
          <w:lang w:val="it-IT" w:eastAsia="en-US"/>
        </w:rPr>
      </w:pPr>
      <w:r w:rsidRPr="00731B1A">
        <w:rPr>
          <w:rFonts w:eastAsia="Times New Roman"/>
          <w:bCs/>
          <w:i/>
          <w:iCs/>
          <w:snapToGrid/>
          <w:szCs w:val="22"/>
          <w:lang w:val="it-IT" w:eastAsia="en-US"/>
        </w:rPr>
        <w:lastRenderedPageBreak/>
        <w:t xml:space="preserve">Compromissione </w:t>
      </w:r>
      <w:r w:rsidR="00B95DE5" w:rsidRPr="00731B1A">
        <w:rPr>
          <w:rFonts w:eastAsia="Times New Roman"/>
          <w:bCs/>
          <w:i/>
          <w:iCs/>
          <w:snapToGrid/>
          <w:szCs w:val="22"/>
          <w:lang w:val="it-IT" w:eastAsia="en-US"/>
        </w:rPr>
        <w:t>renale</w:t>
      </w:r>
    </w:p>
    <w:p w14:paraId="568E820C" w14:textId="77777777" w:rsidR="006575A7" w:rsidRPr="00731B1A" w:rsidRDefault="006575A7" w:rsidP="004F6E27">
      <w:pPr>
        <w:keepNext/>
        <w:tabs>
          <w:tab w:val="clear" w:pos="567"/>
        </w:tabs>
        <w:spacing w:line="240" w:lineRule="auto"/>
        <w:rPr>
          <w:rFonts w:eastAsia="Times New Roman"/>
          <w:iCs/>
          <w:snapToGrid/>
          <w:szCs w:val="22"/>
          <w:lang w:val="it-IT" w:eastAsia="en-US"/>
        </w:rPr>
      </w:pPr>
    </w:p>
    <w:p w14:paraId="6999493D" w14:textId="77777777" w:rsidR="00B95DE5" w:rsidRPr="006F2A68" w:rsidRDefault="00B95DE5" w:rsidP="004F6E27">
      <w:pPr>
        <w:tabs>
          <w:tab w:val="clear" w:pos="567"/>
        </w:tabs>
        <w:spacing w:line="240" w:lineRule="auto"/>
        <w:rPr>
          <w:rFonts w:eastAsia="Times New Roman"/>
          <w:bCs/>
          <w:iCs/>
          <w:snapToGrid/>
          <w:szCs w:val="22"/>
          <w:lang w:val="it-IT" w:eastAsia="en-US"/>
        </w:rPr>
      </w:pPr>
      <w:r w:rsidRPr="006F2A68">
        <w:rPr>
          <w:rFonts w:eastAsia="Times New Roman"/>
          <w:bCs/>
          <w:iCs/>
          <w:snapToGrid/>
          <w:szCs w:val="22"/>
          <w:lang w:val="it-IT" w:eastAsia="en-US"/>
        </w:rPr>
        <w:t>In uno studio di fase 1 è stato valutato l’effetto dell</w:t>
      </w:r>
      <w:r w:rsidR="00550291" w:rsidRPr="006F2A68">
        <w:rPr>
          <w:rFonts w:eastAsia="Times New Roman"/>
          <w:bCs/>
          <w:iCs/>
          <w:snapToGrid/>
          <w:szCs w:val="22"/>
          <w:lang w:val="it-IT" w:eastAsia="en-US"/>
        </w:rPr>
        <w:t>a compromissione</w:t>
      </w:r>
      <w:r w:rsidRPr="006F2A68">
        <w:rPr>
          <w:rFonts w:eastAsia="Times New Roman"/>
          <w:bCs/>
          <w:iCs/>
          <w:snapToGrid/>
          <w:szCs w:val="22"/>
          <w:lang w:val="it-IT" w:eastAsia="en-US"/>
        </w:rPr>
        <w:t xml:space="preserve"> renale sulla farmacocinetica </w:t>
      </w:r>
      <w:r w:rsidR="00DE11C9" w:rsidRPr="006F2A68">
        <w:rPr>
          <w:rFonts w:eastAsia="Times New Roman"/>
          <w:bCs/>
          <w:iCs/>
          <w:snapToGrid/>
          <w:szCs w:val="22"/>
          <w:lang w:val="it-IT" w:eastAsia="en-US"/>
        </w:rPr>
        <w:t xml:space="preserve">di </w:t>
      </w:r>
      <w:r w:rsidRPr="006F2A68">
        <w:rPr>
          <w:rFonts w:eastAsia="Times New Roman"/>
          <w:bCs/>
          <w:iCs/>
          <w:snapToGrid/>
          <w:szCs w:val="22"/>
          <w:lang w:val="it-IT" w:eastAsia="en-US"/>
        </w:rPr>
        <w:t>teduglutide dopo somministrazione sottocutanea di 10</w:t>
      </w:r>
      <w:r w:rsidR="00E1180C" w:rsidRPr="006F2A68">
        <w:rPr>
          <w:rFonts w:eastAsia="Times New Roman"/>
          <w:bCs/>
          <w:iCs/>
          <w:snapToGrid/>
          <w:szCs w:val="22"/>
          <w:lang w:val="it-IT" w:eastAsia="en-US"/>
        </w:rPr>
        <w:t> </w:t>
      </w:r>
      <w:r w:rsidRPr="006F2A68">
        <w:rPr>
          <w:rFonts w:eastAsia="Times New Roman"/>
          <w:bCs/>
          <w:iCs/>
          <w:snapToGrid/>
          <w:szCs w:val="22"/>
          <w:lang w:val="it-IT" w:eastAsia="en-US"/>
        </w:rPr>
        <w:t xml:space="preserve">mg. Con un progressivo peggioramento della funzionalità renale e includendo malattia renale in fase terminale, i principali parametri farmacocinetici </w:t>
      </w:r>
      <w:r w:rsidR="00152E77" w:rsidRPr="006F2A68">
        <w:rPr>
          <w:rFonts w:eastAsia="Times New Roman"/>
          <w:bCs/>
          <w:iCs/>
          <w:snapToGrid/>
          <w:szCs w:val="22"/>
          <w:lang w:val="it-IT" w:eastAsia="en-US"/>
        </w:rPr>
        <w:t>d</w:t>
      </w:r>
      <w:r w:rsidR="00DE11C9" w:rsidRPr="006F2A68">
        <w:rPr>
          <w:rFonts w:eastAsia="Times New Roman"/>
          <w:bCs/>
          <w:iCs/>
          <w:snapToGrid/>
          <w:szCs w:val="22"/>
          <w:lang w:val="it-IT" w:eastAsia="en-US"/>
        </w:rPr>
        <w:t>i</w:t>
      </w:r>
      <w:r w:rsidR="00152E77" w:rsidRPr="006F2A68">
        <w:rPr>
          <w:rFonts w:eastAsia="Times New Roman"/>
          <w:bCs/>
          <w:iCs/>
          <w:snapToGrid/>
          <w:szCs w:val="22"/>
          <w:lang w:val="it-IT" w:eastAsia="en-US"/>
        </w:rPr>
        <w:t xml:space="preserve"> </w:t>
      </w:r>
      <w:r w:rsidRPr="006F2A68">
        <w:rPr>
          <w:rFonts w:eastAsia="Times New Roman"/>
          <w:bCs/>
          <w:iCs/>
          <w:snapToGrid/>
          <w:szCs w:val="22"/>
          <w:lang w:val="it-IT" w:eastAsia="en-US"/>
        </w:rPr>
        <w:t xml:space="preserve">teduglutide sono aumentati </w:t>
      </w:r>
      <w:r w:rsidR="00AF4F95" w:rsidRPr="006F2A68">
        <w:rPr>
          <w:rFonts w:eastAsia="Times New Roman"/>
          <w:bCs/>
          <w:iCs/>
          <w:snapToGrid/>
          <w:szCs w:val="22"/>
          <w:lang w:val="it-IT" w:eastAsia="en-US"/>
        </w:rPr>
        <w:t>fino ad</w:t>
      </w:r>
      <w:r w:rsidRPr="006F2A68">
        <w:rPr>
          <w:rFonts w:eastAsia="Times New Roman"/>
          <w:bCs/>
          <w:iCs/>
          <w:snapToGrid/>
          <w:szCs w:val="22"/>
          <w:lang w:val="it-IT" w:eastAsia="en-US"/>
        </w:rPr>
        <w:t xml:space="preserve"> un fattore 2,6 (AUC</w:t>
      </w:r>
      <w:r w:rsidRPr="006F2A68">
        <w:rPr>
          <w:rFonts w:eastAsia="Times New Roman"/>
          <w:bCs/>
          <w:iCs/>
          <w:snapToGrid/>
          <w:szCs w:val="22"/>
          <w:vertAlign w:val="subscript"/>
          <w:lang w:val="it-IT" w:eastAsia="en-US"/>
        </w:rPr>
        <w:t>inf</w:t>
      </w:r>
      <w:r w:rsidRPr="006F2A68">
        <w:rPr>
          <w:rFonts w:eastAsia="Times New Roman"/>
          <w:bCs/>
          <w:iCs/>
          <w:snapToGrid/>
          <w:szCs w:val="22"/>
          <w:lang w:val="it-IT" w:eastAsia="en-US"/>
        </w:rPr>
        <w:t>) e 2,1 (C</w:t>
      </w:r>
      <w:r w:rsidRPr="006F2A68">
        <w:rPr>
          <w:rFonts w:eastAsia="Times New Roman"/>
          <w:bCs/>
          <w:iCs/>
          <w:snapToGrid/>
          <w:szCs w:val="22"/>
          <w:vertAlign w:val="subscript"/>
          <w:lang w:val="it-IT" w:eastAsia="en-US"/>
        </w:rPr>
        <w:t>max</w:t>
      </w:r>
      <w:r w:rsidRPr="006F2A68">
        <w:rPr>
          <w:rFonts w:eastAsia="Times New Roman"/>
          <w:bCs/>
          <w:iCs/>
          <w:snapToGrid/>
          <w:szCs w:val="22"/>
          <w:lang w:val="it-IT" w:eastAsia="en-US"/>
        </w:rPr>
        <w:t xml:space="preserve">) </w:t>
      </w:r>
      <w:r w:rsidR="00152E77" w:rsidRPr="006F2A68">
        <w:rPr>
          <w:rFonts w:eastAsia="Times New Roman"/>
          <w:bCs/>
          <w:iCs/>
          <w:snapToGrid/>
          <w:szCs w:val="22"/>
          <w:lang w:val="it-IT" w:eastAsia="en-US"/>
        </w:rPr>
        <w:t>rispetto</w:t>
      </w:r>
      <w:r w:rsidRPr="006F2A68">
        <w:rPr>
          <w:rFonts w:eastAsia="Times New Roman"/>
          <w:bCs/>
          <w:iCs/>
          <w:snapToGrid/>
          <w:szCs w:val="22"/>
          <w:lang w:val="it-IT" w:eastAsia="en-US"/>
        </w:rPr>
        <w:t xml:space="preserve"> a</w:t>
      </w:r>
      <w:r w:rsidR="00152E77" w:rsidRPr="006F2A68">
        <w:rPr>
          <w:rFonts w:eastAsia="Times New Roman"/>
          <w:bCs/>
          <w:iCs/>
          <w:snapToGrid/>
          <w:szCs w:val="22"/>
          <w:lang w:val="it-IT" w:eastAsia="en-US"/>
        </w:rPr>
        <w:t>i</w:t>
      </w:r>
      <w:r w:rsidRPr="006F2A68">
        <w:rPr>
          <w:rFonts w:eastAsia="Times New Roman"/>
          <w:bCs/>
          <w:iCs/>
          <w:snapToGrid/>
          <w:szCs w:val="22"/>
          <w:lang w:val="it-IT" w:eastAsia="en-US"/>
        </w:rPr>
        <w:t xml:space="preserve"> soggetti sani.</w:t>
      </w:r>
    </w:p>
    <w:p w14:paraId="389B962E" w14:textId="77777777" w:rsidR="00390053" w:rsidRPr="006F2A68" w:rsidRDefault="00390053" w:rsidP="004F6E27">
      <w:pPr>
        <w:spacing w:line="240" w:lineRule="auto"/>
        <w:jc w:val="both"/>
        <w:rPr>
          <w:szCs w:val="22"/>
          <w:lang w:val="it-IT"/>
        </w:rPr>
      </w:pPr>
    </w:p>
    <w:p w14:paraId="43DD4791"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5.3</w:t>
      </w:r>
      <w:r w:rsidRPr="006F2A68">
        <w:rPr>
          <w:b/>
          <w:szCs w:val="22"/>
          <w:lang w:val="it-IT"/>
        </w:rPr>
        <w:tab/>
        <w:t>Dati preclinici di sicurezza</w:t>
      </w:r>
    </w:p>
    <w:p w14:paraId="1B0F4BE3" w14:textId="77777777" w:rsidR="00866B89" w:rsidRPr="006F2A68" w:rsidRDefault="00866B89" w:rsidP="004F6E27">
      <w:pPr>
        <w:keepNext/>
        <w:suppressAutoHyphens/>
        <w:spacing w:line="240" w:lineRule="auto"/>
        <w:rPr>
          <w:szCs w:val="22"/>
          <w:lang w:val="it-IT"/>
        </w:rPr>
      </w:pPr>
    </w:p>
    <w:p w14:paraId="34DEFE82" w14:textId="77777777" w:rsidR="007400EF" w:rsidRPr="006F2A68" w:rsidRDefault="005F6E24" w:rsidP="004F6E27">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Negli</w:t>
      </w:r>
      <w:r w:rsidR="007400EF" w:rsidRPr="006F2A68">
        <w:rPr>
          <w:rFonts w:eastAsia="Times New Roman"/>
          <w:snapToGrid/>
          <w:szCs w:val="22"/>
          <w:lang w:val="it-IT" w:eastAsia="en-US"/>
        </w:rPr>
        <w:t xml:space="preserve"> studi di tossicità sub</w:t>
      </w:r>
      <w:r w:rsidR="00E1180C" w:rsidRPr="006F2A68">
        <w:rPr>
          <w:rFonts w:eastAsia="Times New Roman"/>
          <w:snapToGrid/>
          <w:szCs w:val="22"/>
          <w:lang w:val="it-IT" w:eastAsia="en-US"/>
        </w:rPr>
        <w:noBreakHyphen/>
      </w:r>
      <w:r w:rsidR="007400EF" w:rsidRPr="006F2A68">
        <w:rPr>
          <w:rFonts w:eastAsia="Times New Roman"/>
          <w:snapToGrid/>
          <w:szCs w:val="22"/>
          <w:lang w:val="it-IT" w:eastAsia="en-US"/>
        </w:rPr>
        <w:t xml:space="preserve">cronica e cronica è </w:t>
      </w:r>
      <w:r w:rsidRPr="006F2A68">
        <w:rPr>
          <w:rFonts w:eastAsia="Times New Roman"/>
          <w:snapToGrid/>
          <w:szCs w:val="22"/>
          <w:lang w:val="it-IT" w:eastAsia="en-US"/>
        </w:rPr>
        <w:t xml:space="preserve">stata </w:t>
      </w:r>
      <w:r w:rsidR="007400EF" w:rsidRPr="006F2A68">
        <w:rPr>
          <w:rFonts w:eastAsia="Times New Roman"/>
          <w:snapToGrid/>
          <w:szCs w:val="22"/>
          <w:lang w:val="it-IT" w:eastAsia="en-US"/>
        </w:rPr>
        <w:t>osservata iperplasia in colecisti, dotti biliari epatici e dotti pancreatici. Queste osservazioni erano potenzialmente associate agli effetti farmacologici attesi per</w:t>
      </w:r>
      <w:r w:rsidR="00B01D7B" w:rsidRPr="006F2A68">
        <w:rPr>
          <w:rFonts w:eastAsia="Times New Roman"/>
          <w:snapToGrid/>
          <w:szCs w:val="22"/>
          <w:lang w:val="it-IT" w:eastAsia="en-US"/>
        </w:rPr>
        <w:t xml:space="preserve"> </w:t>
      </w:r>
      <w:r w:rsidR="007400EF" w:rsidRPr="006F2A68">
        <w:rPr>
          <w:rFonts w:eastAsia="Times New Roman"/>
          <w:snapToGrid/>
          <w:szCs w:val="22"/>
          <w:lang w:val="it-IT" w:eastAsia="en-US"/>
        </w:rPr>
        <w:t>teduglutide e</w:t>
      </w:r>
      <w:r w:rsidR="00DE11C9" w:rsidRPr="006F2A68">
        <w:rPr>
          <w:rFonts w:eastAsia="Times New Roman"/>
          <w:snapToGrid/>
          <w:szCs w:val="22"/>
          <w:lang w:val="it-IT" w:eastAsia="en-US"/>
        </w:rPr>
        <w:t xml:space="preserve"> sono stati</w:t>
      </w:r>
      <w:r w:rsidR="007400EF" w:rsidRPr="006F2A68">
        <w:rPr>
          <w:rFonts w:eastAsia="Times New Roman"/>
          <w:snapToGrid/>
          <w:szCs w:val="22"/>
          <w:lang w:val="it-IT" w:eastAsia="en-US"/>
        </w:rPr>
        <w:t xml:space="preserve"> in varia misura reversibili </w:t>
      </w:r>
      <w:r w:rsidR="00DE11C9" w:rsidRPr="006F2A68">
        <w:rPr>
          <w:rFonts w:eastAsia="Times New Roman"/>
          <w:snapToGrid/>
          <w:szCs w:val="22"/>
          <w:lang w:val="it-IT" w:eastAsia="en-US"/>
        </w:rPr>
        <w:t>entro</w:t>
      </w:r>
      <w:r w:rsidR="007400EF" w:rsidRPr="006F2A68">
        <w:rPr>
          <w:rFonts w:eastAsia="Times New Roman"/>
          <w:snapToGrid/>
          <w:szCs w:val="22"/>
          <w:lang w:val="it-IT" w:eastAsia="en-US"/>
        </w:rPr>
        <w:t xml:space="preserve"> un periodo di </w:t>
      </w:r>
      <w:r w:rsidR="00DE11C9" w:rsidRPr="006F2A68">
        <w:rPr>
          <w:rFonts w:eastAsia="Times New Roman"/>
          <w:snapToGrid/>
          <w:szCs w:val="22"/>
          <w:lang w:val="it-IT" w:eastAsia="en-US"/>
        </w:rPr>
        <w:t xml:space="preserve">recupero </w:t>
      </w:r>
      <w:r w:rsidR="007400EF" w:rsidRPr="006F2A68">
        <w:rPr>
          <w:rFonts w:eastAsia="Times New Roman"/>
          <w:snapToGrid/>
          <w:szCs w:val="22"/>
          <w:lang w:val="it-IT" w:eastAsia="en-US"/>
        </w:rPr>
        <w:t>di 8</w:t>
      </w:r>
      <w:r w:rsidR="00E1180C" w:rsidRPr="006F2A68">
        <w:rPr>
          <w:rFonts w:eastAsia="Times New Roman"/>
          <w:snapToGrid/>
          <w:szCs w:val="22"/>
          <w:lang w:val="it-IT" w:eastAsia="en-US"/>
        </w:rPr>
        <w:noBreakHyphen/>
      </w:r>
      <w:r w:rsidR="007400EF" w:rsidRPr="006F2A68">
        <w:rPr>
          <w:rFonts w:eastAsia="Times New Roman"/>
          <w:snapToGrid/>
          <w:szCs w:val="22"/>
          <w:lang w:val="it-IT" w:eastAsia="en-US"/>
        </w:rPr>
        <w:t>13</w:t>
      </w:r>
      <w:r w:rsidR="00E1180C" w:rsidRPr="006F2A68">
        <w:rPr>
          <w:rFonts w:eastAsia="Times New Roman"/>
          <w:snapToGrid/>
          <w:szCs w:val="22"/>
          <w:lang w:val="it-IT" w:eastAsia="en-US"/>
        </w:rPr>
        <w:t> </w:t>
      </w:r>
      <w:r w:rsidR="007400EF" w:rsidRPr="006F2A68">
        <w:rPr>
          <w:rFonts w:eastAsia="Times New Roman"/>
          <w:snapToGrid/>
          <w:szCs w:val="22"/>
          <w:lang w:val="it-IT" w:eastAsia="en-US"/>
        </w:rPr>
        <w:t>settimane dopo somministrazione cronica.</w:t>
      </w:r>
    </w:p>
    <w:p w14:paraId="69D6A029" w14:textId="77777777" w:rsidR="007400EF" w:rsidRPr="006F2A68" w:rsidRDefault="007400EF" w:rsidP="004F6E27">
      <w:pPr>
        <w:tabs>
          <w:tab w:val="clear" w:pos="567"/>
        </w:tabs>
        <w:spacing w:line="240" w:lineRule="auto"/>
        <w:rPr>
          <w:rFonts w:eastAsia="Times New Roman"/>
          <w:snapToGrid/>
          <w:szCs w:val="22"/>
          <w:lang w:val="it-IT" w:eastAsia="en-US"/>
        </w:rPr>
      </w:pPr>
    </w:p>
    <w:p w14:paraId="69CB240D" w14:textId="4913ACBA" w:rsidR="007400EF" w:rsidRDefault="007400EF" w:rsidP="004F6E27">
      <w:pPr>
        <w:keepNext/>
        <w:tabs>
          <w:tab w:val="clear" w:pos="567"/>
        </w:tab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t>Reazioni nella sede di iniezione</w:t>
      </w:r>
    </w:p>
    <w:p w14:paraId="12D62740" w14:textId="77777777" w:rsidR="006575A7" w:rsidRPr="006F2A68" w:rsidRDefault="006575A7" w:rsidP="004F6E27">
      <w:pPr>
        <w:keepNext/>
        <w:tabs>
          <w:tab w:val="clear" w:pos="567"/>
        </w:tabs>
        <w:spacing w:line="240" w:lineRule="auto"/>
        <w:rPr>
          <w:rFonts w:eastAsia="Times New Roman"/>
          <w:snapToGrid/>
          <w:szCs w:val="22"/>
          <w:lang w:val="it-IT" w:eastAsia="en-US"/>
        </w:rPr>
      </w:pPr>
    </w:p>
    <w:p w14:paraId="3132FACA" w14:textId="77777777" w:rsidR="007400EF" w:rsidRPr="006F2A68" w:rsidRDefault="00DE11C9" w:rsidP="004F6E27">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 xml:space="preserve">Negli </w:t>
      </w:r>
      <w:r w:rsidR="007400EF" w:rsidRPr="006F2A68">
        <w:rPr>
          <w:rFonts w:eastAsia="Times New Roman"/>
          <w:snapToGrid/>
          <w:szCs w:val="22"/>
          <w:lang w:val="it-IT" w:eastAsia="en-US"/>
        </w:rPr>
        <w:t xml:space="preserve">studi preclinici, sono state rilevate infiammazioni granulomatose </w:t>
      </w:r>
      <w:r w:rsidR="00B970ED">
        <w:rPr>
          <w:rFonts w:eastAsia="Times New Roman"/>
          <w:snapToGrid/>
          <w:szCs w:val="22"/>
          <w:lang w:val="it-IT" w:eastAsia="en-US"/>
        </w:rPr>
        <w:t xml:space="preserve">severe </w:t>
      </w:r>
      <w:r w:rsidR="007400EF" w:rsidRPr="006F2A68">
        <w:rPr>
          <w:rFonts w:eastAsia="Times New Roman"/>
          <w:snapToGrid/>
          <w:szCs w:val="22"/>
          <w:lang w:val="it-IT" w:eastAsia="en-US"/>
        </w:rPr>
        <w:t>associate alle sedi di iniezione.</w:t>
      </w:r>
    </w:p>
    <w:p w14:paraId="0BCBD8B9" w14:textId="77777777" w:rsidR="007400EF" w:rsidRPr="006F2A68" w:rsidRDefault="007400EF" w:rsidP="004F6E27">
      <w:pPr>
        <w:tabs>
          <w:tab w:val="clear" w:pos="567"/>
        </w:tabs>
        <w:spacing w:line="240" w:lineRule="auto"/>
        <w:rPr>
          <w:rFonts w:eastAsia="Times New Roman"/>
          <w:snapToGrid/>
          <w:szCs w:val="22"/>
          <w:lang w:val="it-IT" w:eastAsia="en-US"/>
        </w:rPr>
      </w:pPr>
    </w:p>
    <w:p w14:paraId="2645F3AC" w14:textId="7C25A778" w:rsidR="007400EF" w:rsidRDefault="007400EF" w:rsidP="004F6E27">
      <w:pPr>
        <w:keepNext/>
        <w:tabs>
          <w:tab w:val="clear" w:pos="567"/>
        </w:tab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t>Carcinogenesi/ mutagenicità</w:t>
      </w:r>
    </w:p>
    <w:p w14:paraId="4B969497" w14:textId="77777777" w:rsidR="006575A7" w:rsidRPr="00731B1A" w:rsidRDefault="006575A7" w:rsidP="004F6E27">
      <w:pPr>
        <w:keepNext/>
        <w:tabs>
          <w:tab w:val="clear" w:pos="567"/>
        </w:tabs>
        <w:spacing w:line="240" w:lineRule="auto"/>
        <w:rPr>
          <w:rFonts w:eastAsia="Times New Roman"/>
          <w:bCs/>
          <w:snapToGrid/>
          <w:szCs w:val="22"/>
          <w:lang w:val="it-IT" w:eastAsia="en-US"/>
        </w:rPr>
      </w:pPr>
    </w:p>
    <w:p w14:paraId="64A1C561" w14:textId="77777777" w:rsidR="007400EF" w:rsidRPr="006F2A68" w:rsidRDefault="007400EF" w:rsidP="004F6E27">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Teduglutide è risultata negativa quando sottoposta a una serie standard di test per la genotossicità.</w:t>
      </w:r>
    </w:p>
    <w:p w14:paraId="2D1E0769" w14:textId="77777777" w:rsidR="007400EF" w:rsidRPr="006F2A68" w:rsidRDefault="007400EF" w:rsidP="004F6E27">
      <w:pPr>
        <w:tabs>
          <w:tab w:val="clear" w:pos="567"/>
        </w:tabs>
        <w:spacing w:line="240" w:lineRule="auto"/>
        <w:rPr>
          <w:rFonts w:eastAsia="Times New Roman"/>
          <w:snapToGrid/>
          <w:szCs w:val="22"/>
          <w:lang w:val="it-IT" w:eastAsia="en-US"/>
        </w:rPr>
      </w:pPr>
    </w:p>
    <w:p w14:paraId="740F1392" w14:textId="77777777" w:rsidR="007400EF" w:rsidRPr="006F2A68" w:rsidRDefault="007400EF" w:rsidP="004F6E27">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In uno studio di carcinogenesi nel ratto, neoplasie benigne connesse al trattamento comprendevano tumori dell’epitelio dei dotti biliari nei maschi esposti a livelli plasmatici di teduglutide circa 32</w:t>
      </w:r>
      <w:r w:rsidR="00FC18DF" w:rsidRPr="006F2A68">
        <w:rPr>
          <w:rFonts w:eastAsia="Times New Roman"/>
          <w:snapToGrid/>
          <w:szCs w:val="22"/>
          <w:lang w:val="it-IT" w:eastAsia="en-US"/>
        </w:rPr>
        <w:t> </w:t>
      </w:r>
      <w:r w:rsidRPr="006F2A68">
        <w:rPr>
          <w:rFonts w:eastAsia="Times New Roman"/>
          <w:snapToGrid/>
          <w:szCs w:val="22"/>
          <w:lang w:val="it-IT" w:eastAsia="en-US"/>
        </w:rPr>
        <w:t>volte e 155</w:t>
      </w:r>
      <w:r w:rsidR="00FC18DF" w:rsidRPr="006F2A68">
        <w:rPr>
          <w:rFonts w:eastAsia="Times New Roman"/>
          <w:snapToGrid/>
          <w:szCs w:val="22"/>
          <w:lang w:val="it-IT" w:eastAsia="en-US"/>
        </w:rPr>
        <w:t> </w:t>
      </w:r>
      <w:r w:rsidRPr="006F2A68">
        <w:rPr>
          <w:rFonts w:eastAsia="Times New Roman"/>
          <w:snapToGrid/>
          <w:szCs w:val="22"/>
          <w:lang w:val="it-IT" w:eastAsia="en-US"/>
        </w:rPr>
        <w:t xml:space="preserve">volte più elevati rispetto a quelli ottenuti nei pazienti trattati con la dose giornaliera raccomandata (incidenza </w:t>
      </w:r>
      <w:r w:rsidR="00F02DFF" w:rsidRPr="006F2A68">
        <w:rPr>
          <w:rFonts w:eastAsia="Times New Roman"/>
          <w:snapToGrid/>
          <w:szCs w:val="22"/>
          <w:lang w:val="it-IT" w:eastAsia="en-US"/>
        </w:rPr>
        <w:t xml:space="preserve">rispettivamente </w:t>
      </w:r>
      <w:r w:rsidRPr="006F2A68">
        <w:rPr>
          <w:rFonts w:eastAsia="Times New Roman"/>
          <w:snapToGrid/>
          <w:szCs w:val="22"/>
          <w:lang w:val="it-IT" w:eastAsia="en-US"/>
        </w:rPr>
        <w:t>di 1</w:t>
      </w:r>
      <w:r w:rsidR="00543884" w:rsidRPr="006F2A68">
        <w:rPr>
          <w:rFonts w:eastAsia="Times New Roman"/>
          <w:snapToGrid/>
          <w:szCs w:val="22"/>
          <w:lang w:val="it-IT" w:eastAsia="en-US"/>
        </w:rPr>
        <w:t> </w:t>
      </w:r>
      <w:r w:rsidRPr="006F2A68">
        <w:rPr>
          <w:rFonts w:eastAsia="Times New Roman"/>
          <w:snapToGrid/>
          <w:szCs w:val="22"/>
          <w:lang w:val="it-IT" w:eastAsia="en-US"/>
        </w:rPr>
        <w:t>su</w:t>
      </w:r>
      <w:r w:rsidR="00543884" w:rsidRPr="006F2A68">
        <w:rPr>
          <w:rFonts w:eastAsia="Times New Roman"/>
          <w:snapToGrid/>
          <w:szCs w:val="22"/>
          <w:lang w:val="it-IT" w:eastAsia="en-US"/>
        </w:rPr>
        <w:t> </w:t>
      </w:r>
      <w:r w:rsidRPr="006F2A68">
        <w:rPr>
          <w:rFonts w:eastAsia="Times New Roman"/>
          <w:snapToGrid/>
          <w:szCs w:val="22"/>
          <w:lang w:val="it-IT" w:eastAsia="en-US"/>
        </w:rPr>
        <w:t>44 e 4</w:t>
      </w:r>
      <w:r w:rsidR="00543884" w:rsidRPr="006F2A68">
        <w:rPr>
          <w:rFonts w:eastAsia="Times New Roman"/>
          <w:snapToGrid/>
          <w:szCs w:val="22"/>
          <w:lang w:val="it-IT" w:eastAsia="en-US"/>
        </w:rPr>
        <w:t> </w:t>
      </w:r>
      <w:r w:rsidRPr="006F2A68">
        <w:rPr>
          <w:rFonts w:eastAsia="Times New Roman"/>
          <w:snapToGrid/>
          <w:szCs w:val="22"/>
          <w:lang w:val="it-IT" w:eastAsia="en-US"/>
        </w:rPr>
        <w:t>su</w:t>
      </w:r>
      <w:r w:rsidR="00543884" w:rsidRPr="006F2A68">
        <w:rPr>
          <w:rFonts w:eastAsia="Times New Roman"/>
          <w:snapToGrid/>
          <w:szCs w:val="22"/>
          <w:lang w:val="it-IT" w:eastAsia="en-US"/>
        </w:rPr>
        <w:t> </w:t>
      </w:r>
      <w:r w:rsidRPr="006F2A68">
        <w:rPr>
          <w:rFonts w:eastAsia="Times New Roman"/>
          <w:snapToGrid/>
          <w:szCs w:val="22"/>
          <w:lang w:val="it-IT" w:eastAsia="en-US"/>
        </w:rPr>
        <w:t>48). Adenomi della mucosa digiunale sono stati riscontrati in 1</w:t>
      </w:r>
      <w:r w:rsidR="00543884" w:rsidRPr="006F2A68">
        <w:rPr>
          <w:rFonts w:eastAsia="Times New Roman"/>
          <w:snapToGrid/>
          <w:szCs w:val="22"/>
          <w:lang w:val="it-IT" w:eastAsia="en-US"/>
        </w:rPr>
        <w:t> </w:t>
      </w:r>
      <w:r w:rsidRPr="006F2A68">
        <w:rPr>
          <w:rFonts w:eastAsia="Times New Roman"/>
          <w:snapToGrid/>
          <w:szCs w:val="22"/>
          <w:lang w:val="it-IT" w:eastAsia="en-US"/>
        </w:rPr>
        <w:t>e 5</w:t>
      </w:r>
      <w:r w:rsidR="00543884" w:rsidRPr="006F2A68">
        <w:rPr>
          <w:rFonts w:eastAsia="Times New Roman"/>
          <w:snapToGrid/>
          <w:szCs w:val="22"/>
          <w:lang w:val="it-IT" w:eastAsia="en-US"/>
        </w:rPr>
        <w:t> </w:t>
      </w:r>
      <w:r w:rsidR="00F02DFF" w:rsidRPr="006F2A68">
        <w:rPr>
          <w:rFonts w:eastAsia="Times New Roman"/>
          <w:snapToGrid/>
          <w:szCs w:val="22"/>
          <w:lang w:val="it-IT" w:eastAsia="en-US"/>
        </w:rPr>
        <w:t>maschi</w:t>
      </w:r>
      <w:r w:rsidRPr="006F2A68">
        <w:rPr>
          <w:rFonts w:eastAsia="Times New Roman"/>
          <w:snapToGrid/>
          <w:szCs w:val="22"/>
          <w:lang w:val="it-IT" w:eastAsia="en-US"/>
        </w:rPr>
        <w:t xml:space="preserve"> su</w:t>
      </w:r>
      <w:r w:rsidR="00543884" w:rsidRPr="006F2A68">
        <w:rPr>
          <w:rFonts w:eastAsia="Times New Roman"/>
          <w:snapToGrid/>
          <w:szCs w:val="22"/>
          <w:lang w:val="it-IT" w:eastAsia="en-US"/>
        </w:rPr>
        <w:t> </w:t>
      </w:r>
      <w:r w:rsidRPr="006F2A68">
        <w:rPr>
          <w:rFonts w:eastAsia="Times New Roman"/>
          <w:snapToGrid/>
          <w:szCs w:val="22"/>
          <w:lang w:val="it-IT" w:eastAsia="en-US"/>
        </w:rPr>
        <w:t xml:space="preserve">50 esposti a livelli plasmatici di teduglutide circa 10 volte e 155 volte più elevati rispetto a quelli ottenuti nei pazienti trattati con la dose giornaliera raccomandata. Inoltre, è stato osservato un adenocarcinoma digiunale in un ratto maschio trattato con la dose più bassa testata (margine </w:t>
      </w:r>
      <w:r w:rsidR="00F02DFF" w:rsidRPr="006F2A68">
        <w:rPr>
          <w:rFonts w:eastAsia="Times New Roman"/>
          <w:snapToGrid/>
          <w:szCs w:val="22"/>
          <w:lang w:val="it-IT" w:eastAsia="en-US"/>
        </w:rPr>
        <w:t xml:space="preserve">di </w:t>
      </w:r>
      <w:r w:rsidRPr="006F2A68">
        <w:rPr>
          <w:rFonts w:eastAsia="Times New Roman"/>
          <w:snapToGrid/>
          <w:szCs w:val="22"/>
          <w:lang w:val="it-IT" w:eastAsia="en-US"/>
        </w:rPr>
        <w:t>espos</w:t>
      </w:r>
      <w:r w:rsidR="00376E16" w:rsidRPr="006F2A68">
        <w:rPr>
          <w:rFonts w:eastAsia="Times New Roman"/>
          <w:snapToGrid/>
          <w:szCs w:val="22"/>
          <w:lang w:val="it-IT" w:eastAsia="en-US"/>
        </w:rPr>
        <w:t>izione plasmatica animale:</w:t>
      </w:r>
      <w:r w:rsidR="005A4096">
        <w:rPr>
          <w:rFonts w:eastAsia="Times New Roman"/>
          <w:snapToGrid/>
          <w:szCs w:val="22"/>
          <w:lang w:val="it-IT" w:eastAsia="en-US"/>
        </w:rPr>
        <w:t xml:space="preserve"> </w:t>
      </w:r>
      <w:r w:rsidR="00376E16" w:rsidRPr="006F2A68">
        <w:rPr>
          <w:rFonts w:eastAsia="Times New Roman"/>
          <w:snapToGrid/>
          <w:szCs w:val="22"/>
          <w:lang w:val="it-IT" w:eastAsia="en-US"/>
        </w:rPr>
        <w:t xml:space="preserve">uomo </w:t>
      </w:r>
      <w:r w:rsidRPr="006F2A68">
        <w:rPr>
          <w:rFonts w:eastAsia="Times New Roman"/>
          <w:snapToGrid/>
          <w:szCs w:val="22"/>
          <w:lang w:val="it-IT" w:eastAsia="en-US"/>
        </w:rPr>
        <w:t>pari a circa 10 volte).</w:t>
      </w:r>
    </w:p>
    <w:p w14:paraId="016EAC5F" w14:textId="77777777" w:rsidR="007400EF" w:rsidRPr="006F2A68" w:rsidRDefault="007400EF" w:rsidP="004F6E27">
      <w:pPr>
        <w:tabs>
          <w:tab w:val="clear" w:pos="567"/>
        </w:tabs>
        <w:spacing w:line="240" w:lineRule="auto"/>
        <w:rPr>
          <w:rFonts w:eastAsia="Times New Roman"/>
          <w:snapToGrid/>
          <w:szCs w:val="22"/>
          <w:lang w:val="it-IT" w:eastAsia="en-US"/>
        </w:rPr>
      </w:pPr>
    </w:p>
    <w:p w14:paraId="0DD77462" w14:textId="71053172" w:rsidR="007400EF" w:rsidRDefault="007400EF" w:rsidP="004F6E27">
      <w:pPr>
        <w:keepNext/>
        <w:tabs>
          <w:tab w:val="clear" w:pos="567"/>
        </w:tab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t xml:space="preserve">Tossicità </w:t>
      </w:r>
      <w:r w:rsidR="00DE11C9" w:rsidRPr="006F2A68">
        <w:rPr>
          <w:rFonts w:eastAsia="Times New Roman"/>
          <w:snapToGrid/>
          <w:szCs w:val="22"/>
          <w:u w:val="single"/>
          <w:lang w:val="it-IT" w:eastAsia="en-US"/>
        </w:rPr>
        <w:t>della riproduzione e dello</w:t>
      </w:r>
      <w:r w:rsidRPr="006F2A68">
        <w:rPr>
          <w:rFonts w:eastAsia="Times New Roman"/>
          <w:snapToGrid/>
          <w:szCs w:val="22"/>
          <w:u w:val="single"/>
          <w:lang w:val="it-IT" w:eastAsia="en-US"/>
        </w:rPr>
        <w:t xml:space="preserve"> sviluppo</w:t>
      </w:r>
    </w:p>
    <w:p w14:paraId="6F46C6BE" w14:textId="77777777" w:rsidR="006575A7" w:rsidRPr="00731B1A" w:rsidRDefault="006575A7" w:rsidP="004F6E27">
      <w:pPr>
        <w:keepNext/>
        <w:tabs>
          <w:tab w:val="clear" w:pos="567"/>
        </w:tabs>
        <w:spacing w:line="240" w:lineRule="auto"/>
        <w:rPr>
          <w:rFonts w:eastAsia="Times New Roman"/>
          <w:snapToGrid/>
          <w:szCs w:val="22"/>
          <w:lang w:val="it-IT" w:eastAsia="en-US"/>
        </w:rPr>
      </w:pPr>
    </w:p>
    <w:p w14:paraId="1D988C1A" w14:textId="77777777" w:rsidR="007400EF" w:rsidRPr="006F2A68" w:rsidRDefault="007400EF" w:rsidP="004F6E27">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 xml:space="preserve">Studi di tossicità </w:t>
      </w:r>
      <w:r w:rsidR="00DE11C9" w:rsidRPr="006F2A68">
        <w:rPr>
          <w:rFonts w:eastAsia="Times New Roman"/>
          <w:snapToGrid/>
          <w:szCs w:val="22"/>
          <w:lang w:val="it-IT" w:eastAsia="en-US"/>
        </w:rPr>
        <w:t xml:space="preserve">della riproduzione </w:t>
      </w:r>
      <w:r w:rsidRPr="006F2A68">
        <w:rPr>
          <w:rFonts w:eastAsia="Times New Roman"/>
          <w:snapToGrid/>
          <w:szCs w:val="22"/>
          <w:lang w:val="it-IT" w:eastAsia="en-US"/>
        </w:rPr>
        <w:t>e d</w:t>
      </w:r>
      <w:r w:rsidR="00DE11C9" w:rsidRPr="006F2A68">
        <w:rPr>
          <w:rFonts w:eastAsia="Times New Roman"/>
          <w:snapToGrid/>
          <w:szCs w:val="22"/>
          <w:lang w:val="it-IT" w:eastAsia="en-US"/>
        </w:rPr>
        <w:t>ello</w:t>
      </w:r>
      <w:r w:rsidRPr="006F2A68">
        <w:rPr>
          <w:rFonts w:eastAsia="Times New Roman"/>
          <w:snapToGrid/>
          <w:szCs w:val="22"/>
          <w:lang w:val="it-IT" w:eastAsia="en-US"/>
        </w:rPr>
        <w:t xml:space="preserve"> sviluppo con teduglutide sono stati condotti in ratti e conigli a dosi di 0, 2, 10</w:t>
      </w:r>
      <w:r w:rsidR="009C0971" w:rsidRPr="006F2A68">
        <w:rPr>
          <w:rFonts w:eastAsia="Times New Roman"/>
          <w:snapToGrid/>
          <w:szCs w:val="22"/>
          <w:lang w:val="it-IT" w:eastAsia="en-US"/>
        </w:rPr>
        <w:t> </w:t>
      </w:r>
      <w:r w:rsidRPr="006F2A68">
        <w:rPr>
          <w:rFonts w:eastAsia="Times New Roman"/>
          <w:snapToGrid/>
          <w:szCs w:val="22"/>
          <w:lang w:val="it-IT" w:eastAsia="en-US"/>
        </w:rPr>
        <w:t>e 50</w:t>
      </w:r>
      <w:r w:rsidR="00FC18DF" w:rsidRPr="006F2A68">
        <w:rPr>
          <w:rFonts w:eastAsia="Times New Roman"/>
          <w:snapToGrid/>
          <w:szCs w:val="22"/>
          <w:lang w:val="it-IT" w:eastAsia="en-US"/>
        </w:rPr>
        <w:t> </w:t>
      </w:r>
      <w:r w:rsidRPr="006F2A68">
        <w:rPr>
          <w:rFonts w:eastAsia="Times New Roman"/>
          <w:snapToGrid/>
          <w:szCs w:val="22"/>
          <w:lang w:val="it-IT" w:eastAsia="en-US"/>
        </w:rPr>
        <w:t xml:space="preserve">mg/kg/die per via sottocutanea. </w:t>
      </w:r>
      <w:r w:rsidR="00DE11C9" w:rsidRPr="006F2A68">
        <w:rPr>
          <w:rFonts w:eastAsia="Times New Roman"/>
          <w:snapToGrid/>
          <w:szCs w:val="22"/>
          <w:lang w:val="it-IT" w:eastAsia="en-US"/>
        </w:rPr>
        <w:t>T</w:t>
      </w:r>
      <w:r w:rsidR="00EE1C48" w:rsidRPr="006F2A68">
        <w:rPr>
          <w:rFonts w:eastAsia="Times New Roman"/>
          <w:snapToGrid/>
          <w:szCs w:val="22"/>
          <w:lang w:val="it-IT" w:eastAsia="en-US"/>
        </w:rPr>
        <w:t xml:space="preserve">eduglutide </w:t>
      </w:r>
      <w:r w:rsidRPr="006F2A68">
        <w:rPr>
          <w:rFonts w:eastAsia="Times New Roman"/>
          <w:snapToGrid/>
          <w:szCs w:val="22"/>
          <w:lang w:val="it-IT" w:eastAsia="en-US"/>
        </w:rPr>
        <w:t xml:space="preserve">non è risultata associata ad effetti su parametri di attività riproduttiva, </w:t>
      </w:r>
      <w:r w:rsidRPr="006F2A68">
        <w:rPr>
          <w:rFonts w:eastAsia="Times New Roman"/>
          <w:i/>
          <w:snapToGrid/>
          <w:szCs w:val="22"/>
          <w:lang w:val="it-IT" w:eastAsia="en-US"/>
        </w:rPr>
        <w:t>in utero</w:t>
      </w:r>
      <w:r w:rsidRPr="006F2A68">
        <w:rPr>
          <w:rFonts w:eastAsia="Times New Roman"/>
          <w:snapToGrid/>
          <w:szCs w:val="22"/>
          <w:lang w:val="it-IT" w:eastAsia="en-US"/>
        </w:rPr>
        <w:t xml:space="preserve"> o parametri di sviluppo misurati in studi tesi a valutare la fertilità, </w:t>
      </w:r>
      <w:r w:rsidR="003F2171" w:rsidRPr="006F2A68">
        <w:rPr>
          <w:rFonts w:eastAsia="Times New Roman"/>
          <w:snapToGrid/>
          <w:szCs w:val="22"/>
          <w:lang w:val="it-IT" w:eastAsia="en-US"/>
        </w:rPr>
        <w:t xml:space="preserve">lo </w:t>
      </w:r>
      <w:r w:rsidRPr="006F2A68">
        <w:rPr>
          <w:rFonts w:eastAsia="Times New Roman"/>
          <w:snapToGrid/>
          <w:szCs w:val="22"/>
          <w:lang w:val="it-IT" w:eastAsia="en-US"/>
        </w:rPr>
        <w:t>sviluppo embrio</w:t>
      </w:r>
      <w:r w:rsidR="00FC18DF" w:rsidRPr="006F2A68">
        <w:rPr>
          <w:rFonts w:eastAsia="Times New Roman"/>
          <w:snapToGrid/>
          <w:szCs w:val="22"/>
          <w:lang w:val="it-IT" w:eastAsia="en-US"/>
        </w:rPr>
        <w:noBreakHyphen/>
      </w:r>
      <w:r w:rsidRPr="006F2A68">
        <w:rPr>
          <w:rFonts w:eastAsia="Times New Roman"/>
          <w:snapToGrid/>
          <w:szCs w:val="22"/>
          <w:lang w:val="it-IT" w:eastAsia="en-US"/>
        </w:rPr>
        <w:t xml:space="preserve">fetale e </w:t>
      </w:r>
      <w:r w:rsidR="003F2171" w:rsidRPr="006F2A68">
        <w:rPr>
          <w:rFonts w:eastAsia="Times New Roman"/>
          <w:snapToGrid/>
          <w:szCs w:val="22"/>
          <w:lang w:val="it-IT" w:eastAsia="en-US"/>
        </w:rPr>
        <w:t xml:space="preserve">lo </w:t>
      </w:r>
      <w:r w:rsidRPr="006F2A68">
        <w:rPr>
          <w:rFonts w:eastAsia="Times New Roman"/>
          <w:snapToGrid/>
          <w:szCs w:val="22"/>
          <w:lang w:val="it-IT" w:eastAsia="en-US"/>
        </w:rPr>
        <w:t>sviluppo pre</w:t>
      </w:r>
      <w:r w:rsidR="009C0971" w:rsidRPr="006F2A68">
        <w:rPr>
          <w:rFonts w:eastAsia="Times New Roman"/>
          <w:snapToGrid/>
          <w:szCs w:val="22"/>
          <w:lang w:val="it-IT" w:eastAsia="en-US"/>
        </w:rPr>
        <w:noBreakHyphen/>
        <w:t xml:space="preserve"> </w:t>
      </w:r>
      <w:r w:rsidRPr="006F2A68">
        <w:rPr>
          <w:rFonts w:eastAsia="Times New Roman"/>
          <w:snapToGrid/>
          <w:szCs w:val="22"/>
          <w:lang w:val="it-IT" w:eastAsia="en-US"/>
        </w:rPr>
        <w:t>e post</w:t>
      </w:r>
      <w:r w:rsidR="00FC18DF" w:rsidRPr="006F2A68">
        <w:rPr>
          <w:rFonts w:eastAsia="Times New Roman"/>
          <w:snapToGrid/>
          <w:szCs w:val="22"/>
          <w:lang w:val="it-IT" w:eastAsia="en-US"/>
        </w:rPr>
        <w:noBreakHyphen/>
      </w:r>
      <w:r w:rsidRPr="006F2A68">
        <w:rPr>
          <w:rFonts w:eastAsia="Times New Roman"/>
          <w:snapToGrid/>
          <w:szCs w:val="22"/>
          <w:lang w:val="it-IT" w:eastAsia="en-US"/>
        </w:rPr>
        <w:t>natale. I dati di farmacocinetica hanno dimostrato che l’esposizione a teduglutide di feti di coniglio e cuccioli di ratto lattanti è risultata molto bassa.</w:t>
      </w:r>
    </w:p>
    <w:p w14:paraId="00437EC7" w14:textId="77777777" w:rsidR="00866B89" w:rsidRPr="006F2A68" w:rsidRDefault="00866B89" w:rsidP="004F6E27">
      <w:pPr>
        <w:suppressAutoHyphens/>
        <w:spacing w:line="240" w:lineRule="auto"/>
        <w:ind w:left="567" w:hanging="567"/>
        <w:rPr>
          <w:szCs w:val="22"/>
          <w:lang w:val="it-IT"/>
        </w:rPr>
      </w:pPr>
    </w:p>
    <w:p w14:paraId="38635267" w14:textId="77777777" w:rsidR="00866B89" w:rsidRPr="006F2A68" w:rsidRDefault="00866B89" w:rsidP="004F6E27">
      <w:pPr>
        <w:suppressAutoHyphens/>
        <w:spacing w:line="240" w:lineRule="auto"/>
        <w:ind w:left="567" w:hanging="567"/>
        <w:rPr>
          <w:szCs w:val="22"/>
          <w:lang w:val="it-IT"/>
        </w:rPr>
      </w:pPr>
    </w:p>
    <w:p w14:paraId="555CFACB"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6.</w:t>
      </w:r>
      <w:r w:rsidRPr="006F2A68">
        <w:rPr>
          <w:b/>
          <w:szCs w:val="22"/>
          <w:lang w:val="it-IT"/>
        </w:rPr>
        <w:tab/>
        <w:t>INFORMAZIONI FARMACEUTICHE</w:t>
      </w:r>
    </w:p>
    <w:p w14:paraId="6B0E2538" w14:textId="77777777" w:rsidR="00866B89" w:rsidRPr="006F2A68" w:rsidRDefault="00866B89" w:rsidP="004F6E27">
      <w:pPr>
        <w:keepNext/>
        <w:suppressAutoHyphens/>
        <w:spacing w:line="240" w:lineRule="auto"/>
        <w:rPr>
          <w:szCs w:val="22"/>
          <w:lang w:val="it-IT"/>
        </w:rPr>
      </w:pPr>
    </w:p>
    <w:p w14:paraId="18B6CFA1"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6.1</w:t>
      </w:r>
      <w:r w:rsidRPr="006F2A68">
        <w:rPr>
          <w:b/>
          <w:szCs w:val="22"/>
          <w:lang w:val="it-IT"/>
        </w:rPr>
        <w:tab/>
        <w:t>Elenco degli eccipienti</w:t>
      </w:r>
    </w:p>
    <w:p w14:paraId="384817C0" w14:textId="77777777" w:rsidR="00866B89" w:rsidRPr="006F2A68" w:rsidRDefault="00866B89" w:rsidP="004F6E27">
      <w:pPr>
        <w:keepNext/>
        <w:suppressAutoHyphens/>
        <w:spacing w:line="240" w:lineRule="auto"/>
        <w:rPr>
          <w:szCs w:val="22"/>
          <w:lang w:val="it-IT"/>
        </w:rPr>
      </w:pPr>
    </w:p>
    <w:p w14:paraId="40C3E66F" w14:textId="2FC4F420" w:rsidR="007400EF" w:rsidRDefault="007400EF" w:rsidP="004F6E27">
      <w:pPr>
        <w:keepNext/>
        <w:tabs>
          <w:tab w:val="clear" w:pos="567"/>
        </w:tabs>
        <w:suppressAutoHyphen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t>Polvere</w:t>
      </w:r>
    </w:p>
    <w:p w14:paraId="31D64532" w14:textId="77777777" w:rsidR="006575A7" w:rsidRPr="00731B1A" w:rsidRDefault="006575A7" w:rsidP="004F6E27">
      <w:pPr>
        <w:keepNext/>
        <w:tabs>
          <w:tab w:val="clear" w:pos="567"/>
        </w:tabs>
        <w:suppressAutoHyphens/>
        <w:spacing w:line="240" w:lineRule="auto"/>
        <w:rPr>
          <w:rFonts w:eastAsia="Times New Roman"/>
          <w:snapToGrid/>
          <w:szCs w:val="22"/>
          <w:lang w:val="it-IT" w:eastAsia="en-US"/>
        </w:rPr>
      </w:pPr>
    </w:p>
    <w:p w14:paraId="366C0751" w14:textId="77777777" w:rsidR="007400EF" w:rsidRPr="006F2A68" w:rsidRDefault="007400EF" w:rsidP="004F6E27">
      <w:pPr>
        <w:keepNext/>
        <w:keepLines/>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w:t>
      </w:r>
      <w:r w:rsidR="00FC18DF" w:rsidRPr="006F2A68">
        <w:rPr>
          <w:rFonts w:eastAsia="Times New Roman"/>
          <w:snapToGrid/>
          <w:szCs w:val="22"/>
          <w:lang w:val="it-IT" w:eastAsia="en-US"/>
        </w:rPr>
        <w:noBreakHyphen/>
      </w:r>
      <w:r w:rsidRPr="006F2A68">
        <w:rPr>
          <w:rFonts w:eastAsia="Times New Roman"/>
          <w:snapToGrid/>
          <w:szCs w:val="22"/>
          <w:lang w:val="it-IT" w:eastAsia="en-US"/>
        </w:rPr>
        <w:t>istidina</w:t>
      </w:r>
    </w:p>
    <w:p w14:paraId="696183D8" w14:textId="77777777" w:rsidR="007400EF" w:rsidRPr="006F2A68" w:rsidRDefault="007400EF" w:rsidP="004F6E27">
      <w:pPr>
        <w:keepNext/>
        <w:keepLines/>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Mannitolo</w:t>
      </w:r>
    </w:p>
    <w:p w14:paraId="5D0BD201" w14:textId="77777777" w:rsidR="007400EF" w:rsidRPr="006F2A68" w:rsidRDefault="007400EF" w:rsidP="004F6E27">
      <w:pPr>
        <w:keepNext/>
        <w:keepLines/>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Sodio fosfato monoidrato</w:t>
      </w:r>
    </w:p>
    <w:p w14:paraId="298456B8" w14:textId="77777777" w:rsidR="007400EF" w:rsidRPr="006F2A68" w:rsidRDefault="007400EF" w:rsidP="004F6E27">
      <w:pPr>
        <w:keepNext/>
        <w:keepLines/>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Disodio fosfato eptaidrato</w:t>
      </w:r>
    </w:p>
    <w:p w14:paraId="54FF88F7" w14:textId="77777777" w:rsidR="008F24F1" w:rsidRPr="006F2A68" w:rsidRDefault="008F24F1" w:rsidP="004F6E27">
      <w:pPr>
        <w:keepNext/>
        <w:keepLines/>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Sodio idrossido (per l’aggiustamento del pH)</w:t>
      </w:r>
    </w:p>
    <w:p w14:paraId="6A364771" w14:textId="77777777" w:rsidR="008F24F1" w:rsidRPr="006F2A68" w:rsidRDefault="008F24F1"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Acido cloridrico (per l’aggiustamento del pH)</w:t>
      </w:r>
    </w:p>
    <w:p w14:paraId="3F5FA07A" w14:textId="77777777" w:rsidR="007400EF" w:rsidRPr="006F2A68" w:rsidRDefault="007400EF" w:rsidP="004F6E27">
      <w:pPr>
        <w:tabs>
          <w:tab w:val="clear" w:pos="567"/>
        </w:tabs>
        <w:suppressAutoHyphens/>
        <w:spacing w:line="240" w:lineRule="auto"/>
        <w:rPr>
          <w:rFonts w:eastAsia="Times New Roman"/>
          <w:snapToGrid/>
          <w:szCs w:val="22"/>
          <w:lang w:val="it-IT" w:eastAsia="en-US"/>
        </w:rPr>
      </w:pPr>
    </w:p>
    <w:p w14:paraId="529C4DC6" w14:textId="0954CE5F" w:rsidR="007400EF" w:rsidRDefault="007400EF" w:rsidP="004F6E27">
      <w:pPr>
        <w:keepNext/>
        <w:tabs>
          <w:tab w:val="clear" w:pos="567"/>
        </w:tabs>
        <w:suppressAutoHyphens/>
        <w:spacing w:line="240" w:lineRule="auto"/>
        <w:rPr>
          <w:rFonts w:eastAsia="Times New Roman"/>
          <w:snapToGrid/>
          <w:szCs w:val="22"/>
          <w:u w:val="single"/>
          <w:lang w:val="it-IT" w:eastAsia="en-US"/>
        </w:rPr>
      </w:pPr>
      <w:r w:rsidRPr="006F2A68">
        <w:rPr>
          <w:rFonts w:eastAsia="Times New Roman"/>
          <w:snapToGrid/>
          <w:szCs w:val="22"/>
          <w:u w:val="single"/>
          <w:lang w:val="it-IT" w:eastAsia="en-US"/>
        </w:rPr>
        <w:lastRenderedPageBreak/>
        <w:t>Solvente</w:t>
      </w:r>
    </w:p>
    <w:p w14:paraId="157DBE7F" w14:textId="77777777" w:rsidR="006575A7" w:rsidRPr="00731B1A" w:rsidRDefault="006575A7" w:rsidP="004F6E27">
      <w:pPr>
        <w:keepNext/>
        <w:tabs>
          <w:tab w:val="clear" w:pos="567"/>
        </w:tabs>
        <w:suppressAutoHyphens/>
        <w:spacing w:line="240" w:lineRule="auto"/>
        <w:rPr>
          <w:rFonts w:eastAsia="Times New Roman"/>
          <w:snapToGrid/>
          <w:szCs w:val="22"/>
          <w:lang w:val="it-IT" w:eastAsia="en-US"/>
        </w:rPr>
      </w:pPr>
    </w:p>
    <w:p w14:paraId="51607C85" w14:textId="77777777" w:rsidR="007400EF" w:rsidRPr="006F2A68" w:rsidRDefault="007400E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Acqua per preparazioni iniettabili</w:t>
      </w:r>
    </w:p>
    <w:p w14:paraId="7D95E11D" w14:textId="77777777" w:rsidR="007A0F3B" w:rsidRPr="006F2A68" w:rsidRDefault="007A0F3B" w:rsidP="004F6E27">
      <w:pPr>
        <w:suppressAutoHyphens/>
        <w:spacing w:line="240" w:lineRule="auto"/>
        <w:rPr>
          <w:szCs w:val="22"/>
          <w:lang w:val="it-IT"/>
        </w:rPr>
      </w:pPr>
    </w:p>
    <w:p w14:paraId="79EA1DD4"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6.2</w:t>
      </w:r>
      <w:r w:rsidRPr="006F2A68">
        <w:rPr>
          <w:b/>
          <w:szCs w:val="22"/>
          <w:lang w:val="it-IT"/>
        </w:rPr>
        <w:tab/>
        <w:t>Incompatibilità</w:t>
      </w:r>
    </w:p>
    <w:p w14:paraId="25873771" w14:textId="77777777" w:rsidR="005B79D4" w:rsidRPr="006F2A68" w:rsidRDefault="005B79D4" w:rsidP="004F6E27">
      <w:pPr>
        <w:keepNext/>
        <w:suppressAutoHyphens/>
        <w:spacing w:line="240" w:lineRule="auto"/>
        <w:rPr>
          <w:szCs w:val="22"/>
          <w:lang w:val="it-IT"/>
        </w:rPr>
      </w:pPr>
    </w:p>
    <w:p w14:paraId="4F66B368" w14:textId="77777777" w:rsidR="007400EF" w:rsidRPr="006F2A68" w:rsidRDefault="007400E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In assenza di studi di compatibilità, questo medicinale non deve essere miscelato con altri medicinali.</w:t>
      </w:r>
    </w:p>
    <w:p w14:paraId="31FD6FF4" w14:textId="77777777" w:rsidR="00AC7895" w:rsidRPr="006F2A68" w:rsidRDefault="00AC7895" w:rsidP="004F6E27">
      <w:pPr>
        <w:suppressAutoHyphens/>
        <w:spacing w:line="240" w:lineRule="auto"/>
        <w:rPr>
          <w:szCs w:val="22"/>
          <w:lang w:val="it-IT"/>
        </w:rPr>
      </w:pPr>
    </w:p>
    <w:p w14:paraId="62BCAEF1"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6.3</w:t>
      </w:r>
      <w:r w:rsidRPr="006F2A68">
        <w:rPr>
          <w:b/>
          <w:szCs w:val="22"/>
          <w:lang w:val="it-IT"/>
        </w:rPr>
        <w:tab/>
        <w:t>Periodo di validità</w:t>
      </w:r>
    </w:p>
    <w:p w14:paraId="7B904271" w14:textId="77777777" w:rsidR="00866B89" w:rsidRPr="006F2A68" w:rsidRDefault="00866B89" w:rsidP="004F6E27">
      <w:pPr>
        <w:keepNext/>
        <w:suppressAutoHyphens/>
        <w:spacing w:line="240" w:lineRule="auto"/>
        <w:rPr>
          <w:szCs w:val="22"/>
          <w:lang w:val="it-IT"/>
        </w:rPr>
      </w:pPr>
    </w:p>
    <w:p w14:paraId="6851E2A8" w14:textId="3CB9276D" w:rsidR="003F7C3A" w:rsidRDefault="003F7C3A" w:rsidP="004F6E27">
      <w:pPr>
        <w:keepNext/>
        <w:tabs>
          <w:tab w:val="clear" w:pos="567"/>
        </w:tabs>
        <w:suppressAutoHyphens/>
        <w:spacing w:line="240" w:lineRule="auto"/>
        <w:rPr>
          <w:rFonts w:eastAsia="Times New Roman"/>
          <w:snapToGrid/>
          <w:szCs w:val="22"/>
          <w:u w:val="single"/>
          <w:lang w:val="it-IT" w:eastAsia="en-US"/>
        </w:rPr>
      </w:pPr>
      <w:r w:rsidRPr="00BA10ED">
        <w:rPr>
          <w:rFonts w:eastAsia="Times New Roman"/>
          <w:snapToGrid/>
          <w:szCs w:val="22"/>
          <w:u w:val="single"/>
          <w:lang w:val="it-IT" w:eastAsia="en-US"/>
        </w:rPr>
        <w:t>Flaconcini integri</w:t>
      </w:r>
    </w:p>
    <w:p w14:paraId="262A5B6A" w14:textId="77777777" w:rsidR="006575A7" w:rsidRPr="00731B1A" w:rsidRDefault="006575A7" w:rsidP="004F6E27">
      <w:pPr>
        <w:keepNext/>
        <w:tabs>
          <w:tab w:val="clear" w:pos="567"/>
        </w:tabs>
        <w:suppressAutoHyphens/>
        <w:spacing w:line="240" w:lineRule="auto"/>
        <w:rPr>
          <w:rFonts w:eastAsia="Times New Roman"/>
          <w:snapToGrid/>
          <w:szCs w:val="22"/>
          <w:lang w:val="it-IT" w:eastAsia="en-US"/>
        </w:rPr>
      </w:pPr>
    </w:p>
    <w:p w14:paraId="28713FBE" w14:textId="77777777" w:rsidR="007400EF" w:rsidRPr="006F2A68" w:rsidRDefault="006451BC"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4</w:t>
      </w:r>
      <w:r w:rsidR="00813D05" w:rsidRPr="006F2A68">
        <w:rPr>
          <w:rFonts w:eastAsia="Times New Roman"/>
          <w:snapToGrid/>
          <w:szCs w:val="22"/>
          <w:lang w:val="it-IT" w:eastAsia="en-US"/>
        </w:rPr>
        <w:t> </w:t>
      </w:r>
      <w:r w:rsidR="007400EF" w:rsidRPr="006F2A68">
        <w:rPr>
          <w:rFonts w:eastAsia="Times New Roman"/>
          <w:snapToGrid/>
          <w:szCs w:val="22"/>
          <w:lang w:val="it-IT" w:eastAsia="en-US"/>
        </w:rPr>
        <w:t>anni.</w:t>
      </w:r>
    </w:p>
    <w:p w14:paraId="1BA72767" w14:textId="77777777" w:rsidR="007400EF" w:rsidRPr="006F2A68" w:rsidRDefault="007400EF" w:rsidP="004F6E27">
      <w:pPr>
        <w:tabs>
          <w:tab w:val="clear" w:pos="567"/>
        </w:tabs>
        <w:suppressAutoHyphens/>
        <w:spacing w:line="240" w:lineRule="auto"/>
        <w:rPr>
          <w:rFonts w:eastAsia="Times New Roman"/>
          <w:snapToGrid/>
          <w:szCs w:val="22"/>
          <w:lang w:val="it-IT" w:eastAsia="en-US"/>
        </w:rPr>
      </w:pPr>
    </w:p>
    <w:p w14:paraId="769F69EA" w14:textId="60E3975F" w:rsidR="003F7C3A" w:rsidRDefault="003F7C3A" w:rsidP="004F6E27">
      <w:pPr>
        <w:keepNext/>
        <w:tabs>
          <w:tab w:val="clear" w:pos="567"/>
        </w:tabs>
        <w:spacing w:line="240" w:lineRule="auto"/>
        <w:rPr>
          <w:noProof/>
          <w:szCs w:val="22"/>
          <w:u w:val="single"/>
          <w:lang w:val="it"/>
        </w:rPr>
      </w:pPr>
      <w:r>
        <w:rPr>
          <w:noProof/>
          <w:szCs w:val="22"/>
          <w:u w:val="single"/>
          <w:lang w:val="it"/>
        </w:rPr>
        <w:t>Prodotto ricostituito</w:t>
      </w:r>
    </w:p>
    <w:p w14:paraId="16330848" w14:textId="77777777" w:rsidR="006575A7" w:rsidRPr="00731B1A" w:rsidRDefault="006575A7" w:rsidP="004F6E27">
      <w:pPr>
        <w:keepNext/>
        <w:tabs>
          <w:tab w:val="clear" w:pos="567"/>
        </w:tabs>
        <w:spacing w:line="240" w:lineRule="auto"/>
        <w:rPr>
          <w:noProof/>
          <w:szCs w:val="22"/>
          <w:lang w:val="it-IT"/>
        </w:rPr>
      </w:pPr>
    </w:p>
    <w:p w14:paraId="5CAF2B7E" w14:textId="77777777" w:rsidR="003F7C3A" w:rsidRPr="00BA10ED" w:rsidRDefault="003F7C3A" w:rsidP="004F6E27">
      <w:pPr>
        <w:tabs>
          <w:tab w:val="clear" w:pos="567"/>
        </w:tabs>
        <w:spacing w:line="240" w:lineRule="auto"/>
        <w:rPr>
          <w:noProof/>
          <w:szCs w:val="22"/>
          <w:lang w:val="it-IT"/>
        </w:rPr>
      </w:pPr>
      <w:r>
        <w:rPr>
          <w:noProof/>
          <w:szCs w:val="22"/>
          <w:lang w:val="it"/>
        </w:rPr>
        <w:t xml:space="preserve">La stabilità chimica e fisica </w:t>
      </w:r>
      <w:r w:rsidR="006136D6">
        <w:rPr>
          <w:noProof/>
          <w:szCs w:val="22"/>
          <w:lang w:val="it"/>
        </w:rPr>
        <w:t xml:space="preserve">è stata dimostrata per </w:t>
      </w:r>
      <w:r w:rsidR="00465D9B">
        <w:rPr>
          <w:noProof/>
          <w:szCs w:val="22"/>
          <w:lang w:val="it"/>
        </w:rPr>
        <w:t>3</w:t>
      </w:r>
      <w:r w:rsidR="006136D6">
        <w:rPr>
          <w:noProof/>
          <w:szCs w:val="22"/>
          <w:lang w:val="it"/>
        </w:rPr>
        <w:t> </w:t>
      </w:r>
      <w:r>
        <w:rPr>
          <w:noProof/>
          <w:szCs w:val="22"/>
          <w:lang w:val="it"/>
        </w:rPr>
        <w:t>ore a 25°C.</w:t>
      </w:r>
    </w:p>
    <w:p w14:paraId="472479C8" w14:textId="77777777" w:rsidR="003F7C3A" w:rsidRDefault="003F7C3A" w:rsidP="004F6E27">
      <w:pPr>
        <w:tabs>
          <w:tab w:val="clear" w:pos="567"/>
        </w:tabs>
        <w:suppressAutoHyphens/>
        <w:spacing w:line="240" w:lineRule="auto"/>
        <w:rPr>
          <w:rFonts w:eastAsia="Times New Roman"/>
          <w:snapToGrid/>
          <w:szCs w:val="22"/>
          <w:lang w:val="it-IT" w:eastAsia="en-US"/>
        </w:rPr>
      </w:pPr>
    </w:p>
    <w:p w14:paraId="5D60D4E8" w14:textId="77777777" w:rsidR="007400EF" w:rsidRDefault="007400E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D</w:t>
      </w:r>
      <w:r w:rsidR="008F24F1" w:rsidRPr="006F2A68">
        <w:rPr>
          <w:rFonts w:eastAsia="Times New Roman"/>
          <w:snapToGrid/>
          <w:szCs w:val="22"/>
          <w:lang w:val="it-IT" w:eastAsia="en-US"/>
        </w:rPr>
        <w:t xml:space="preserve">a un punto di vista microbiologico, </w:t>
      </w:r>
      <w:r w:rsidR="003F7C3A">
        <w:rPr>
          <w:rFonts w:eastAsia="Times New Roman"/>
          <w:snapToGrid/>
          <w:szCs w:val="22"/>
          <w:lang w:val="it-IT" w:eastAsia="en-US"/>
        </w:rPr>
        <w:t xml:space="preserve">a meno che il metodo di ricostituzione non precluda il rischio di contaminazione microbica, </w:t>
      </w:r>
      <w:r w:rsidR="008F24F1" w:rsidRPr="006F2A68">
        <w:rPr>
          <w:rFonts w:eastAsia="Times New Roman"/>
          <w:snapToGrid/>
          <w:szCs w:val="22"/>
          <w:lang w:val="it-IT" w:eastAsia="en-US"/>
        </w:rPr>
        <w:t>la soluzione deve essere utilizzata immediatamente.</w:t>
      </w:r>
    </w:p>
    <w:p w14:paraId="66D4ADA8" w14:textId="77777777" w:rsidR="003F7C3A" w:rsidRDefault="003F7C3A" w:rsidP="004F6E27">
      <w:pPr>
        <w:tabs>
          <w:tab w:val="clear" w:pos="567"/>
        </w:tabs>
        <w:suppressAutoHyphens/>
        <w:spacing w:line="240" w:lineRule="auto"/>
        <w:rPr>
          <w:rFonts w:eastAsia="Times New Roman"/>
          <w:snapToGrid/>
          <w:szCs w:val="22"/>
          <w:lang w:val="it-IT" w:eastAsia="en-US"/>
        </w:rPr>
      </w:pPr>
    </w:p>
    <w:p w14:paraId="0816FD05" w14:textId="77777777" w:rsidR="003F7C3A" w:rsidRPr="00BA10ED" w:rsidRDefault="003F7C3A" w:rsidP="004F6E27">
      <w:pPr>
        <w:tabs>
          <w:tab w:val="clear" w:pos="567"/>
        </w:tabs>
        <w:spacing w:line="240" w:lineRule="auto"/>
        <w:rPr>
          <w:noProof/>
          <w:szCs w:val="22"/>
          <w:lang w:val="it-IT"/>
        </w:rPr>
      </w:pPr>
      <w:r>
        <w:rPr>
          <w:noProof/>
          <w:szCs w:val="22"/>
          <w:lang w:val="it"/>
        </w:rPr>
        <w:t>Se non utilizzat</w:t>
      </w:r>
      <w:r w:rsidR="00535D10">
        <w:rPr>
          <w:noProof/>
          <w:szCs w:val="22"/>
          <w:lang w:val="it"/>
        </w:rPr>
        <w:t>a</w:t>
      </w:r>
      <w:r>
        <w:rPr>
          <w:noProof/>
          <w:szCs w:val="22"/>
          <w:lang w:val="it"/>
        </w:rPr>
        <w:t xml:space="preserve"> immediatamente, i tempi e le condizioni di conservazione in uso sono di responsabilità dell’utilizzatore</w:t>
      </w:r>
      <w:r w:rsidR="00D76032">
        <w:rPr>
          <w:noProof/>
          <w:szCs w:val="22"/>
          <w:lang w:val="it"/>
        </w:rPr>
        <w:t xml:space="preserve"> e di norma non superano le 24 ore a una temperatura di 2-8°C, a meno che la ricostituzione non sia avvenuta in condizioni asettiche controllate e validate</w:t>
      </w:r>
      <w:r>
        <w:rPr>
          <w:noProof/>
          <w:szCs w:val="22"/>
          <w:lang w:val="it"/>
        </w:rPr>
        <w:t>.</w:t>
      </w:r>
    </w:p>
    <w:p w14:paraId="74F56D5F" w14:textId="77777777" w:rsidR="00AC7895" w:rsidRPr="006F2A68" w:rsidRDefault="00AC7895" w:rsidP="004F6E27">
      <w:pPr>
        <w:suppressAutoHyphens/>
        <w:spacing w:line="240" w:lineRule="auto"/>
        <w:rPr>
          <w:szCs w:val="22"/>
          <w:lang w:val="it-IT"/>
        </w:rPr>
      </w:pPr>
    </w:p>
    <w:p w14:paraId="0671DD6F"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6.4</w:t>
      </w:r>
      <w:r w:rsidRPr="006F2A68">
        <w:rPr>
          <w:b/>
          <w:szCs w:val="22"/>
          <w:lang w:val="it-IT"/>
        </w:rPr>
        <w:tab/>
        <w:t>Precauzioni particolari per la conservazione</w:t>
      </w:r>
    </w:p>
    <w:p w14:paraId="5948B1FB" w14:textId="77777777" w:rsidR="00866B89" w:rsidRPr="006F2A68" w:rsidRDefault="00866B89" w:rsidP="004F6E27">
      <w:pPr>
        <w:keepNext/>
        <w:spacing w:line="240" w:lineRule="auto"/>
        <w:rPr>
          <w:szCs w:val="22"/>
          <w:lang w:val="it-IT"/>
        </w:rPr>
      </w:pPr>
    </w:p>
    <w:p w14:paraId="54E0CF09" w14:textId="77777777" w:rsidR="006451BC" w:rsidRPr="006F2A68" w:rsidRDefault="006451BC" w:rsidP="004F6E27">
      <w:pPr>
        <w:spacing w:line="240" w:lineRule="auto"/>
        <w:rPr>
          <w:szCs w:val="22"/>
          <w:lang w:val="it-IT"/>
        </w:rPr>
      </w:pPr>
      <w:r w:rsidRPr="006F2A68">
        <w:rPr>
          <w:szCs w:val="22"/>
          <w:lang w:val="it-IT"/>
        </w:rPr>
        <w:t>Conservare a temperatura inferiore a 25°C.</w:t>
      </w:r>
    </w:p>
    <w:p w14:paraId="4F7378D7" w14:textId="77777777" w:rsidR="006451BC" w:rsidRPr="006F2A68" w:rsidRDefault="006451BC" w:rsidP="004F6E27">
      <w:pPr>
        <w:tabs>
          <w:tab w:val="clear" w:pos="567"/>
        </w:tabs>
        <w:spacing w:line="240" w:lineRule="auto"/>
        <w:rPr>
          <w:rFonts w:eastAsia="Times New Roman"/>
          <w:snapToGrid/>
          <w:szCs w:val="22"/>
          <w:lang w:val="it-IT" w:eastAsia="en-US"/>
        </w:rPr>
      </w:pPr>
    </w:p>
    <w:p w14:paraId="1BEFB184" w14:textId="77777777" w:rsidR="007400EF" w:rsidRPr="006F2A68" w:rsidRDefault="007400EF" w:rsidP="004F6E27">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Non congelare.</w:t>
      </w:r>
    </w:p>
    <w:p w14:paraId="5579CD86" w14:textId="77777777" w:rsidR="007400EF" w:rsidRPr="006F2A68" w:rsidRDefault="007400EF" w:rsidP="004F6E27">
      <w:pPr>
        <w:tabs>
          <w:tab w:val="clear" w:pos="567"/>
        </w:tabs>
        <w:spacing w:line="240" w:lineRule="auto"/>
        <w:rPr>
          <w:rFonts w:eastAsia="Times New Roman"/>
          <w:snapToGrid/>
          <w:szCs w:val="22"/>
          <w:lang w:val="it-IT" w:eastAsia="en-US"/>
        </w:rPr>
      </w:pPr>
    </w:p>
    <w:p w14:paraId="3CCE6CD7" w14:textId="77777777" w:rsidR="007400EF" w:rsidRPr="006F2A68" w:rsidRDefault="007400EF" w:rsidP="004F6E27">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Per le condizioni di conservazione dopo la ricostituzione vedere paragrafo</w:t>
      </w:r>
      <w:r w:rsidR="00C63248" w:rsidRPr="006F2A68">
        <w:rPr>
          <w:rFonts w:eastAsia="Times New Roman"/>
          <w:snapToGrid/>
          <w:szCs w:val="22"/>
          <w:lang w:val="it-IT" w:eastAsia="en-US"/>
        </w:rPr>
        <w:t> </w:t>
      </w:r>
      <w:r w:rsidRPr="006F2A68">
        <w:rPr>
          <w:rFonts w:eastAsia="Times New Roman"/>
          <w:snapToGrid/>
          <w:szCs w:val="22"/>
          <w:lang w:val="it-IT" w:eastAsia="en-US"/>
        </w:rPr>
        <w:t>6.3.</w:t>
      </w:r>
    </w:p>
    <w:p w14:paraId="563241CE" w14:textId="77777777" w:rsidR="00AC7895" w:rsidRPr="006F2A68" w:rsidRDefault="00AC7895" w:rsidP="004F6E27">
      <w:pPr>
        <w:suppressAutoHyphens/>
        <w:spacing w:line="240" w:lineRule="auto"/>
        <w:rPr>
          <w:b/>
          <w:szCs w:val="22"/>
          <w:lang w:val="it-IT"/>
        </w:rPr>
      </w:pPr>
    </w:p>
    <w:p w14:paraId="61136389" w14:textId="77777777" w:rsidR="00866B89" w:rsidRPr="006F2A68" w:rsidRDefault="00866B89" w:rsidP="004F6E27">
      <w:pPr>
        <w:keepNext/>
        <w:spacing w:line="240" w:lineRule="auto"/>
        <w:rPr>
          <w:b/>
          <w:szCs w:val="22"/>
          <w:lang w:val="it-IT"/>
        </w:rPr>
      </w:pPr>
      <w:r w:rsidRPr="006F2A68">
        <w:rPr>
          <w:b/>
          <w:szCs w:val="22"/>
          <w:lang w:val="it-IT"/>
        </w:rPr>
        <w:t>6.5</w:t>
      </w:r>
      <w:r w:rsidRPr="006F2A68">
        <w:rPr>
          <w:b/>
          <w:szCs w:val="22"/>
          <w:lang w:val="it-IT"/>
        </w:rPr>
        <w:tab/>
        <w:t>Natura e contenuto del contenitore</w:t>
      </w:r>
    </w:p>
    <w:p w14:paraId="3FDE6798" w14:textId="77777777" w:rsidR="00E345C3" w:rsidRPr="006F2A68" w:rsidRDefault="00E345C3" w:rsidP="004F6E27">
      <w:pPr>
        <w:keepNext/>
        <w:spacing w:line="240" w:lineRule="auto"/>
        <w:rPr>
          <w:b/>
          <w:szCs w:val="22"/>
          <w:lang w:val="it-IT"/>
        </w:rPr>
      </w:pPr>
    </w:p>
    <w:p w14:paraId="5239107A" w14:textId="1C117DD0" w:rsidR="003F7C3A" w:rsidRDefault="003F7C3A" w:rsidP="004F6E27">
      <w:pPr>
        <w:keepNext/>
        <w:tabs>
          <w:tab w:val="clear" w:pos="567"/>
        </w:tabs>
        <w:suppressAutoHyphens/>
        <w:spacing w:line="240" w:lineRule="auto"/>
        <w:rPr>
          <w:rFonts w:eastAsia="Times New Roman"/>
          <w:snapToGrid/>
          <w:szCs w:val="22"/>
          <w:u w:val="single"/>
          <w:lang w:val="it-IT" w:eastAsia="en-US"/>
        </w:rPr>
      </w:pPr>
      <w:r w:rsidRPr="00BA10ED">
        <w:rPr>
          <w:rFonts w:eastAsia="Times New Roman"/>
          <w:snapToGrid/>
          <w:szCs w:val="22"/>
          <w:u w:val="single"/>
          <w:lang w:val="it-IT" w:eastAsia="en-US"/>
        </w:rPr>
        <w:t>Polvere</w:t>
      </w:r>
    </w:p>
    <w:p w14:paraId="66146316" w14:textId="77777777" w:rsidR="006575A7" w:rsidRPr="00731B1A" w:rsidRDefault="006575A7" w:rsidP="004F6E27">
      <w:pPr>
        <w:keepNext/>
        <w:tabs>
          <w:tab w:val="clear" w:pos="567"/>
        </w:tabs>
        <w:suppressAutoHyphens/>
        <w:spacing w:line="240" w:lineRule="auto"/>
        <w:rPr>
          <w:rFonts w:eastAsia="Times New Roman"/>
          <w:snapToGrid/>
          <w:szCs w:val="22"/>
          <w:lang w:val="it-IT" w:eastAsia="en-US"/>
        </w:rPr>
      </w:pPr>
    </w:p>
    <w:p w14:paraId="723A057D" w14:textId="77777777" w:rsidR="007400EF" w:rsidRDefault="003F7C3A" w:rsidP="004F6E27">
      <w:pPr>
        <w:tabs>
          <w:tab w:val="clear" w:pos="567"/>
        </w:tabs>
        <w:suppressAutoHyphens/>
        <w:spacing w:line="240" w:lineRule="auto"/>
        <w:rPr>
          <w:rFonts w:eastAsia="Times New Roman"/>
          <w:snapToGrid/>
          <w:szCs w:val="22"/>
          <w:lang w:val="it-IT" w:eastAsia="en-US"/>
        </w:rPr>
      </w:pPr>
      <w:r>
        <w:rPr>
          <w:rFonts w:eastAsia="Times New Roman"/>
          <w:snapToGrid/>
          <w:szCs w:val="22"/>
          <w:lang w:val="it-IT" w:eastAsia="en-US"/>
        </w:rPr>
        <w:t>F</w:t>
      </w:r>
      <w:r w:rsidR="007400EF" w:rsidRPr="006F2A68">
        <w:rPr>
          <w:rFonts w:eastAsia="Times New Roman"/>
          <w:snapToGrid/>
          <w:szCs w:val="22"/>
          <w:lang w:val="it-IT" w:eastAsia="en-US"/>
        </w:rPr>
        <w:t>laconcino</w:t>
      </w:r>
      <w:r w:rsidR="00D90A7B" w:rsidRPr="006F2A68">
        <w:rPr>
          <w:rFonts w:eastAsia="Times New Roman"/>
          <w:snapToGrid/>
          <w:szCs w:val="22"/>
          <w:lang w:val="it-IT" w:eastAsia="en-US"/>
        </w:rPr>
        <w:t xml:space="preserve"> </w:t>
      </w:r>
      <w:r w:rsidR="00D90A7B">
        <w:rPr>
          <w:rFonts w:eastAsia="Times New Roman"/>
          <w:snapToGrid/>
          <w:szCs w:val="22"/>
          <w:lang w:val="it-IT" w:eastAsia="en-US"/>
        </w:rPr>
        <w:t>da 3 </w:t>
      </w:r>
      <w:r w:rsidR="000E0C48">
        <w:rPr>
          <w:rFonts w:eastAsia="Times New Roman"/>
          <w:snapToGrid/>
          <w:szCs w:val="22"/>
          <w:lang w:val="it-IT" w:eastAsia="en-US"/>
        </w:rPr>
        <w:t>mL</w:t>
      </w:r>
      <w:r w:rsidR="00D90A7B">
        <w:rPr>
          <w:rFonts w:eastAsia="Times New Roman"/>
          <w:snapToGrid/>
          <w:szCs w:val="22"/>
          <w:lang w:val="it-IT" w:eastAsia="en-US"/>
        </w:rPr>
        <w:t xml:space="preserve"> </w:t>
      </w:r>
      <w:r w:rsidR="00D90A7B" w:rsidRPr="006F2A68">
        <w:rPr>
          <w:rFonts w:eastAsia="Times New Roman"/>
          <w:snapToGrid/>
          <w:szCs w:val="22"/>
          <w:lang w:val="it-IT" w:eastAsia="en-US"/>
        </w:rPr>
        <w:t xml:space="preserve">(in vetro) </w:t>
      </w:r>
      <w:r w:rsidR="007400EF" w:rsidRPr="006F2A68">
        <w:rPr>
          <w:rFonts w:eastAsia="Times New Roman"/>
          <w:snapToGrid/>
          <w:szCs w:val="22"/>
          <w:lang w:val="it-IT" w:eastAsia="en-US"/>
        </w:rPr>
        <w:t>con tappo in gomma (bromobutile)</w:t>
      </w:r>
      <w:r>
        <w:rPr>
          <w:rFonts w:eastAsia="Times New Roman"/>
          <w:snapToGrid/>
          <w:szCs w:val="22"/>
          <w:lang w:val="it-IT" w:eastAsia="en-US"/>
        </w:rPr>
        <w:t xml:space="preserve"> contenente </w:t>
      </w:r>
      <w:r w:rsidRPr="006F2A68">
        <w:rPr>
          <w:rFonts w:eastAsia="Times New Roman"/>
          <w:snapToGrid/>
          <w:szCs w:val="22"/>
          <w:lang w:val="it-IT" w:eastAsia="en-US"/>
        </w:rPr>
        <w:t>5 </w:t>
      </w:r>
      <w:r>
        <w:rPr>
          <w:rFonts w:eastAsia="Times New Roman"/>
          <w:snapToGrid/>
          <w:szCs w:val="22"/>
          <w:lang w:val="it-IT" w:eastAsia="en-US"/>
        </w:rPr>
        <w:t>mg di teduglutide</w:t>
      </w:r>
      <w:r w:rsidR="007400EF" w:rsidRPr="006F2A68">
        <w:rPr>
          <w:rFonts w:eastAsia="Times New Roman"/>
          <w:snapToGrid/>
          <w:szCs w:val="22"/>
          <w:lang w:val="it-IT" w:eastAsia="en-US"/>
        </w:rPr>
        <w:t>.</w:t>
      </w:r>
    </w:p>
    <w:p w14:paraId="36F17F34" w14:textId="77777777" w:rsidR="00E30070" w:rsidRPr="00E30070" w:rsidRDefault="00E30070" w:rsidP="004F6E27">
      <w:pPr>
        <w:tabs>
          <w:tab w:val="clear" w:pos="567"/>
        </w:tabs>
        <w:suppressAutoHyphens/>
        <w:spacing w:line="240" w:lineRule="auto"/>
        <w:rPr>
          <w:rFonts w:eastAsia="Times New Roman"/>
          <w:snapToGrid/>
          <w:szCs w:val="22"/>
          <w:lang w:val="it-IT" w:eastAsia="en-US"/>
        </w:rPr>
      </w:pPr>
    </w:p>
    <w:p w14:paraId="69A9ABDB" w14:textId="125DA23E" w:rsidR="003F7C3A" w:rsidRDefault="003F7C3A" w:rsidP="004F6E27">
      <w:pPr>
        <w:keepNext/>
        <w:tabs>
          <w:tab w:val="clear" w:pos="567"/>
        </w:tabs>
        <w:suppressAutoHyphens/>
        <w:spacing w:line="240" w:lineRule="auto"/>
        <w:rPr>
          <w:rFonts w:eastAsia="Times New Roman"/>
          <w:snapToGrid/>
          <w:szCs w:val="22"/>
          <w:u w:val="single"/>
          <w:lang w:val="it-IT" w:eastAsia="en-US"/>
        </w:rPr>
      </w:pPr>
      <w:r w:rsidRPr="00BA10ED">
        <w:rPr>
          <w:rFonts w:eastAsia="Times New Roman"/>
          <w:snapToGrid/>
          <w:szCs w:val="22"/>
          <w:u w:val="single"/>
          <w:lang w:val="it-IT" w:eastAsia="en-US"/>
        </w:rPr>
        <w:t>Solvente</w:t>
      </w:r>
    </w:p>
    <w:p w14:paraId="2D25F24D" w14:textId="77777777" w:rsidR="006575A7" w:rsidRPr="00731B1A" w:rsidRDefault="006575A7" w:rsidP="004F6E27">
      <w:pPr>
        <w:keepNext/>
        <w:tabs>
          <w:tab w:val="clear" w:pos="567"/>
        </w:tabs>
        <w:suppressAutoHyphens/>
        <w:spacing w:line="240" w:lineRule="auto"/>
        <w:rPr>
          <w:rFonts w:eastAsia="Times New Roman"/>
          <w:snapToGrid/>
          <w:szCs w:val="22"/>
          <w:lang w:val="it-IT" w:eastAsia="en-US"/>
        </w:rPr>
      </w:pPr>
    </w:p>
    <w:p w14:paraId="2D32D2B7" w14:textId="77777777" w:rsidR="007400EF" w:rsidRPr="006F2A68" w:rsidRDefault="003F7C3A" w:rsidP="004F6E27">
      <w:pPr>
        <w:tabs>
          <w:tab w:val="clear" w:pos="567"/>
        </w:tabs>
        <w:suppressAutoHyphens/>
        <w:spacing w:line="240" w:lineRule="auto"/>
        <w:rPr>
          <w:rFonts w:eastAsia="Times New Roman"/>
          <w:snapToGrid/>
          <w:szCs w:val="22"/>
          <w:lang w:val="it-IT" w:eastAsia="en-US"/>
        </w:rPr>
      </w:pPr>
      <w:r>
        <w:rPr>
          <w:rFonts w:eastAsia="Times New Roman"/>
          <w:snapToGrid/>
          <w:szCs w:val="22"/>
          <w:lang w:val="it-IT" w:eastAsia="en-US"/>
        </w:rPr>
        <w:t>S</w:t>
      </w:r>
      <w:r w:rsidRPr="006F2A68">
        <w:rPr>
          <w:rFonts w:eastAsia="Times New Roman"/>
          <w:snapToGrid/>
          <w:szCs w:val="22"/>
          <w:lang w:val="it-IT" w:eastAsia="en-US"/>
        </w:rPr>
        <w:t xml:space="preserve">iringa preriempita (in vetro) </w:t>
      </w:r>
      <w:r w:rsidR="00044B19">
        <w:rPr>
          <w:rFonts w:eastAsia="Times New Roman"/>
          <w:snapToGrid/>
          <w:szCs w:val="22"/>
          <w:lang w:val="it-IT" w:eastAsia="en-US"/>
        </w:rPr>
        <w:t xml:space="preserve">con stantuffi (bromobutile) </w:t>
      </w:r>
      <w:r>
        <w:rPr>
          <w:rFonts w:eastAsia="Times New Roman"/>
          <w:snapToGrid/>
          <w:szCs w:val="22"/>
          <w:lang w:val="it-IT" w:eastAsia="en-US"/>
        </w:rPr>
        <w:t xml:space="preserve">contenente </w:t>
      </w:r>
      <w:r w:rsidR="007400EF" w:rsidRPr="006F2A68">
        <w:rPr>
          <w:rFonts w:eastAsia="Times New Roman"/>
          <w:snapToGrid/>
          <w:szCs w:val="22"/>
          <w:lang w:val="it-IT" w:eastAsia="en-US"/>
        </w:rPr>
        <w:t>0,5</w:t>
      </w:r>
      <w:r w:rsidR="00FC18DF" w:rsidRPr="006F2A68">
        <w:rPr>
          <w:rFonts w:eastAsia="Times New Roman"/>
          <w:snapToGrid/>
          <w:szCs w:val="22"/>
          <w:lang w:val="it-IT" w:eastAsia="en-US"/>
        </w:rPr>
        <w:t> </w:t>
      </w:r>
      <w:r w:rsidR="000E0C48">
        <w:rPr>
          <w:rFonts w:eastAsia="Times New Roman"/>
          <w:snapToGrid/>
          <w:szCs w:val="22"/>
          <w:lang w:val="it-IT" w:eastAsia="en-US"/>
        </w:rPr>
        <w:t>mL</w:t>
      </w:r>
      <w:r w:rsidR="007400EF" w:rsidRPr="006F2A68">
        <w:rPr>
          <w:rFonts w:eastAsia="Times New Roman"/>
          <w:snapToGrid/>
          <w:szCs w:val="22"/>
          <w:lang w:val="it-IT" w:eastAsia="en-US"/>
        </w:rPr>
        <w:t xml:space="preserve"> di solvente.</w:t>
      </w:r>
    </w:p>
    <w:p w14:paraId="11CA8E60" w14:textId="77777777" w:rsidR="007400EF" w:rsidRPr="006F2A68" w:rsidRDefault="007400EF" w:rsidP="004F6E27">
      <w:pPr>
        <w:tabs>
          <w:tab w:val="clear" w:pos="567"/>
        </w:tabs>
        <w:suppressAutoHyphens/>
        <w:spacing w:line="240" w:lineRule="auto"/>
        <w:rPr>
          <w:rFonts w:eastAsia="Times New Roman"/>
          <w:snapToGrid/>
          <w:szCs w:val="22"/>
          <w:lang w:val="it-IT" w:eastAsia="en-US"/>
        </w:rPr>
      </w:pPr>
    </w:p>
    <w:p w14:paraId="22C4AED3" w14:textId="77777777" w:rsidR="007400EF" w:rsidRPr="006F2A68" w:rsidRDefault="00FE1152"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Confezioni </w:t>
      </w:r>
      <w:r w:rsidR="007400EF" w:rsidRPr="006F2A68">
        <w:rPr>
          <w:rFonts w:eastAsia="Times New Roman"/>
          <w:snapToGrid/>
          <w:szCs w:val="22"/>
          <w:lang w:val="it-IT" w:eastAsia="en-US"/>
        </w:rPr>
        <w:t xml:space="preserve">da </w:t>
      </w:r>
      <w:r w:rsidR="00D85D5F" w:rsidRPr="006F2A68">
        <w:rPr>
          <w:rFonts w:eastAsia="Times New Roman"/>
          <w:snapToGrid/>
          <w:szCs w:val="22"/>
          <w:lang w:val="it-IT" w:eastAsia="en-US"/>
        </w:rPr>
        <w:t>1</w:t>
      </w:r>
      <w:r w:rsidR="00A11F31">
        <w:rPr>
          <w:rFonts w:eastAsia="Times New Roman"/>
          <w:snapToGrid/>
          <w:szCs w:val="22"/>
          <w:lang w:val="it-IT" w:eastAsia="en-US"/>
        </w:rPr>
        <w:t> </w:t>
      </w:r>
      <w:r w:rsidR="00D85D5F" w:rsidRPr="006F2A68">
        <w:rPr>
          <w:rFonts w:eastAsia="Times New Roman"/>
          <w:snapToGrid/>
          <w:szCs w:val="22"/>
          <w:lang w:val="it-IT" w:eastAsia="en-US"/>
        </w:rPr>
        <w:t>flaconcino di polvere con 1</w:t>
      </w:r>
      <w:r w:rsidR="00A11F31">
        <w:rPr>
          <w:rFonts w:eastAsia="Times New Roman"/>
          <w:snapToGrid/>
          <w:szCs w:val="22"/>
          <w:lang w:val="it-IT" w:eastAsia="en-US"/>
        </w:rPr>
        <w:t> </w:t>
      </w:r>
      <w:r w:rsidR="00D85D5F" w:rsidRPr="006F2A68">
        <w:rPr>
          <w:rFonts w:eastAsia="Times New Roman"/>
          <w:snapToGrid/>
          <w:szCs w:val="22"/>
          <w:lang w:val="it-IT" w:eastAsia="en-US"/>
        </w:rPr>
        <w:t xml:space="preserve">siringa preriempita o da </w:t>
      </w:r>
      <w:r w:rsidR="007400EF" w:rsidRPr="006F2A68">
        <w:rPr>
          <w:rFonts w:eastAsia="Times New Roman"/>
          <w:snapToGrid/>
          <w:szCs w:val="22"/>
          <w:lang w:val="it-IT" w:eastAsia="en-US"/>
        </w:rPr>
        <w:t>28</w:t>
      </w:r>
      <w:r w:rsidR="009C0971" w:rsidRPr="006F2A68">
        <w:rPr>
          <w:rFonts w:eastAsia="Times New Roman"/>
          <w:snapToGrid/>
          <w:szCs w:val="22"/>
          <w:lang w:val="it-IT" w:eastAsia="en-US"/>
        </w:rPr>
        <w:t> </w:t>
      </w:r>
      <w:r w:rsidR="007400EF" w:rsidRPr="006F2A68">
        <w:rPr>
          <w:rFonts w:eastAsia="Times New Roman"/>
          <w:snapToGrid/>
          <w:szCs w:val="22"/>
          <w:lang w:val="it-IT" w:eastAsia="en-US"/>
        </w:rPr>
        <w:t>flaconcini di polvere</w:t>
      </w:r>
      <w:r w:rsidR="00D85D5F" w:rsidRPr="006F2A68">
        <w:rPr>
          <w:rFonts w:eastAsia="Times New Roman"/>
          <w:snapToGrid/>
          <w:szCs w:val="22"/>
          <w:lang w:val="it-IT" w:eastAsia="en-US"/>
        </w:rPr>
        <w:t xml:space="preserve"> con </w:t>
      </w:r>
      <w:r w:rsidR="007400EF" w:rsidRPr="006F2A68">
        <w:rPr>
          <w:rFonts w:eastAsia="Times New Roman"/>
          <w:snapToGrid/>
          <w:szCs w:val="22"/>
          <w:lang w:val="it-IT" w:eastAsia="en-US"/>
        </w:rPr>
        <w:t>28</w:t>
      </w:r>
      <w:r w:rsidR="009C0971" w:rsidRPr="006F2A68">
        <w:rPr>
          <w:rFonts w:eastAsia="Times New Roman"/>
          <w:snapToGrid/>
          <w:szCs w:val="22"/>
          <w:lang w:val="it-IT" w:eastAsia="en-US"/>
        </w:rPr>
        <w:t> </w:t>
      </w:r>
      <w:r w:rsidR="007400EF" w:rsidRPr="006F2A68">
        <w:rPr>
          <w:rFonts w:eastAsia="Times New Roman"/>
          <w:snapToGrid/>
          <w:szCs w:val="22"/>
          <w:lang w:val="it-IT" w:eastAsia="en-US"/>
        </w:rPr>
        <w:t>siringhe preriempite.</w:t>
      </w:r>
    </w:p>
    <w:p w14:paraId="6E73A619" w14:textId="77777777" w:rsidR="00D85D5F" w:rsidRPr="006F2A68" w:rsidRDefault="00D85D5F" w:rsidP="004F6E27">
      <w:pPr>
        <w:tabs>
          <w:tab w:val="clear" w:pos="567"/>
        </w:tabs>
        <w:suppressAutoHyphens/>
        <w:spacing w:line="240" w:lineRule="auto"/>
        <w:rPr>
          <w:rFonts w:eastAsia="Times New Roman"/>
          <w:snapToGrid/>
          <w:szCs w:val="22"/>
          <w:lang w:val="it-IT" w:eastAsia="en-US"/>
        </w:rPr>
      </w:pPr>
    </w:p>
    <w:p w14:paraId="65B7F7EE" w14:textId="77777777" w:rsidR="00D85D5F" w:rsidRPr="006F2A68" w:rsidRDefault="00D85D5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È possibile che non tutte le confezioni siano commercializzate.</w:t>
      </w:r>
    </w:p>
    <w:p w14:paraId="5DAF4033" w14:textId="77777777" w:rsidR="00866B89" w:rsidRPr="006F2A68" w:rsidRDefault="00866B89" w:rsidP="004F6E27">
      <w:pPr>
        <w:suppressAutoHyphens/>
        <w:spacing w:line="240" w:lineRule="auto"/>
        <w:rPr>
          <w:szCs w:val="22"/>
          <w:lang w:val="it-IT"/>
        </w:rPr>
      </w:pPr>
    </w:p>
    <w:p w14:paraId="273EBD18"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6.6</w:t>
      </w:r>
      <w:r w:rsidRPr="006F2A68">
        <w:rPr>
          <w:b/>
          <w:szCs w:val="22"/>
          <w:lang w:val="it-IT"/>
        </w:rPr>
        <w:tab/>
        <w:t>Precauzioni particolari per lo smaltimento e la manipolazione</w:t>
      </w:r>
    </w:p>
    <w:p w14:paraId="2CE91005" w14:textId="77777777" w:rsidR="00866B89" w:rsidRPr="006F2A68" w:rsidRDefault="00866B89" w:rsidP="004F6E27">
      <w:pPr>
        <w:keepNext/>
        <w:suppressAutoHyphens/>
        <w:spacing w:line="240" w:lineRule="auto"/>
        <w:rPr>
          <w:szCs w:val="22"/>
          <w:lang w:val="it-IT"/>
        </w:rPr>
      </w:pPr>
    </w:p>
    <w:p w14:paraId="0418628B" w14:textId="77777777" w:rsidR="00983E3A" w:rsidRPr="006F2A68" w:rsidRDefault="007400EF" w:rsidP="00731B1A">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La determinazione del numero di flaconcini necessari per la somministrazione di una dose deve essere basata sul peso di ciascun paziente e sulla dose raccomandata di 0,05</w:t>
      </w:r>
      <w:r w:rsidR="00FC18DF" w:rsidRPr="006F2A68">
        <w:rPr>
          <w:rFonts w:eastAsia="Times New Roman"/>
          <w:snapToGrid/>
          <w:szCs w:val="22"/>
          <w:lang w:val="it-IT" w:eastAsia="en-US"/>
        </w:rPr>
        <w:t> </w:t>
      </w:r>
      <w:r w:rsidRPr="006F2A68">
        <w:rPr>
          <w:rFonts w:eastAsia="Times New Roman"/>
          <w:snapToGrid/>
          <w:szCs w:val="22"/>
          <w:lang w:val="it-IT" w:eastAsia="en-US"/>
        </w:rPr>
        <w:t xml:space="preserve">mg/kg/die. </w:t>
      </w:r>
      <w:r w:rsidR="00983E3A" w:rsidRPr="006F2A68">
        <w:rPr>
          <w:rFonts w:eastAsia="Times New Roman"/>
          <w:snapToGrid/>
          <w:szCs w:val="22"/>
          <w:lang w:val="it-IT" w:eastAsia="en-US"/>
        </w:rPr>
        <w:t>Ad ogni visita il medico deve pesare il paziente, determinare la dose giornaliera che deve essere somministrata fino alla visita successiva e informare di conseguenza il paziente.</w:t>
      </w:r>
    </w:p>
    <w:p w14:paraId="36890FFD" w14:textId="77777777" w:rsidR="009668F2" w:rsidRPr="006F2A68" w:rsidRDefault="009668F2" w:rsidP="004F6E27">
      <w:pPr>
        <w:tabs>
          <w:tab w:val="clear" w:pos="567"/>
        </w:tabs>
        <w:suppressAutoHyphens/>
        <w:spacing w:line="240" w:lineRule="auto"/>
        <w:rPr>
          <w:rFonts w:eastAsia="Times New Roman"/>
          <w:snapToGrid/>
          <w:szCs w:val="22"/>
          <w:lang w:val="it-IT" w:eastAsia="en-US"/>
        </w:rPr>
      </w:pPr>
    </w:p>
    <w:p w14:paraId="43373E2B" w14:textId="77777777" w:rsidR="009C0971" w:rsidRPr="006F2A68" w:rsidRDefault="009C0971" w:rsidP="00731B1A">
      <w:pPr>
        <w:tabs>
          <w:tab w:val="clear" w:pos="567"/>
        </w:tabs>
        <w:spacing w:line="240" w:lineRule="auto"/>
        <w:rPr>
          <w:szCs w:val="22"/>
          <w:lang w:val="it-IT"/>
        </w:rPr>
      </w:pPr>
      <w:r w:rsidRPr="006F2A68">
        <w:rPr>
          <w:szCs w:val="22"/>
          <w:lang w:val="it"/>
        </w:rPr>
        <w:t xml:space="preserve">Le tabelle con i volumi </w:t>
      </w:r>
      <w:r w:rsidR="00B76BED" w:rsidRPr="006F2A68">
        <w:rPr>
          <w:szCs w:val="22"/>
          <w:lang w:val="it"/>
        </w:rPr>
        <w:t>da iniettare</w:t>
      </w:r>
      <w:r w:rsidRPr="006F2A68">
        <w:rPr>
          <w:szCs w:val="22"/>
          <w:lang w:val="it"/>
        </w:rPr>
        <w:t xml:space="preserve"> </w:t>
      </w:r>
      <w:r w:rsidR="006D4827" w:rsidRPr="006F2A68">
        <w:rPr>
          <w:szCs w:val="22"/>
          <w:lang w:val="it"/>
        </w:rPr>
        <w:t>per la</w:t>
      </w:r>
      <w:r w:rsidRPr="006F2A68">
        <w:rPr>
          <w:szCs w:val="22"/>
          <w:lang w:val="it"/>
        </w:rPr>
        <w:t xml:space="preserve"> dose raccomandata </w:t>
      </w:r>
      <w:r w:rsidR="006D4827" w:rsidRPr="006F2A68">
        <w:rPr>
          <w:szCs w:val="22"/>
          <w:lang w:val="it"/>
        </w:rPr>
        <w:t>in base al</w:t>
      </w:r>
      <w:r w:rsidRPr="006F2A68">
        <w:rPr>
          <w:szCs w:val="22"/>
          <w:lang w:val="it"/>
        </w:rPr>
        <w:t xml:space="preserve"> peso corporeo per gli adulti e per i pazienti pediatrici sono riportate al paragrafo 4.2.</w:t>
      </w:r>
    </w:p>
    <w:p w14:paraId="3958C89F" w14:textId="77777777" w:rsidR="009668F2" w:rsidRPr="006F2A68" w:rsidRDefault="009668F2" w:rsidP="004F6E27">
      <w:pPr>
        <w:tabs>
          <w:tab w:val="clear" w:pos="567"/>
        </w:tabs>
        <w:suppressAutoHyphens/>
        <w:spacing w:line="240" w:lineRule="auto"/>
        <w:rPr>
          <w:rFonts w:eastAsia="Times New Roman"/>
          <w:snapToGrid/>
          <w:szCs w:val="22"/>
          <w:lang w:val="it-IT" w:eastAsia="en-US"/>
        </w:rPr>
      </w:pPr>
    </w:p>
    <w:p w14:paraId="1E153CCD" w14:textId="77777777" w:rsidR="00D07970" w:rsidRPr="006F2A68" w:rsidRDefault="007400E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La siringa preriempita deve essere assemblata con un ago per la ricostituzione.</w:t>
      </w:r>
    </w:p>
    <w:p w14:paraId="2FCA516D" w14:textId="77777777" w:rsidR="00D86F67" w:rsidRPr="006F2A68" w:rsidRDefault="00D86F67" w:rsidP="004F6E27">
      <w:pPr>
        <w:tabs>
          <w:tab w:val="clear" w:pos="567"/>
        </w:tabs>
        <w:suppressAutoHyphens/>
        <w:spacing w:line="240" w:lineRule="auto"/>
        <w:rPr>
          <w:rFonts w:eastAsia="Times New Roman"/>
          <w:snapToGrid/>
          <w:szCs w:val="22"/>
          <w:lang w:val="it-IT" w:eastAsia="en-US"/>
        </w:rPr>
      </w:pPr>
    </w:p>
    <w:p w14:paraId="7FA28AFA" w14:textId="77777777" w:rsidR="00D86F67" w:rsidRPr="006F2A68" w:rsidRDefault="007400E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La polvere nel flaconcino deve quindi essere sciolta aggiungendo tutto il solvente </w:t>
      </w:r>
      <w:r w:rsidR="00EE1C48" w:rsidRPr="006F2A68">
        <w:rPr>
          <w:rFonts w:eastAsia="Times New Roman"/>
          <w:snapToGrid/>
          <w:szCs w:val="22"/>
          <w:lang w:val="it-IT" w:eastAsia="en-US"/>
        </w:rPr>
        <w:t xml:space="preserve">della </w:t>
      </w:r>
      <w:r w:rsidRPr="006F2A68">
        <w:rPr>
          <w:rFonts w:eastAsia="Times New Roman"/>
          <w:snapToGrid/>
          <w:szCs w:val="22"/>
          <w:lang w:val="it-IT" w:eastAsia="en-US"/>
        </w:rPr>
        <w:t>siringa preriempita.</w:t>
      </w:r>
    </w:p>
    <w:p w14:paraId="19BA847F" w14:textId="77777777" w:rsidR="00D86F67" w:rsidRPr="006F2A68" w:rsidRDefault="00D86F67" w:rsidP="004F6E27">
      <w:pPr>
        <w:tabs>
          <w:tab w:val="clear" w:pos="567"/>
        </w:tabs>
        <w:suppressAutoHyphens/>
        <w:spacing w:line="240" w:lineRule="auto"/>
        <w:rPr>
          <w:rFonts w:eastAsia="Times New Roman"/>
          <w:snapToGrid/>
          <w:szCs w:val="22"/>
          <w:lang w:val="it-IT" w:eastAsia="en-US"/>
        </w:rPr>
      </w:pPr>
    </w:p>
    <w:p w14:paraId="2379B05D" w14:textId="77777777" w:rsidR="00D86F67" w:rsidRPr="006F2A68" w:rsidRDefault="007400E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Il flaconcino non deve essere agitato, ma può essere </w:t>
      </w:r>
      <w:r w:rsidR="00AF4F95" w:rsidRPr="006F2A68">
        <w:rPr>
          <w:rFonts w:eastAsia="Times New Roman"/>
          <w:snapToGrid/>
          <w:szCs w:val="22"/>
          <w:lang w:val="it-IT" w:eastAsia="en-US"/>
        </w:rPr>
        <w:t>fatto rotolare</w:t>
      </w:r>
      <w:r w:rsidRPr="006F2A68">
        <w:rPr>
          <w:rFonts w:eastAsia="Times New Roman"/>
          <w:snapToGrid/>
          <w:szCs w:val="22"/>
          <w:lang w:val="it-IT" w:eastAsia="en-US"/>
        </w:rPr>
        <w:t xml:space="preserve"> tra i palmi </w:t>
      </w:r>
      <w:r w:rsidR="00BA02C0" w:rsidRPr="006F2A68">
        <w:rPr>
          <w:rFonts w:eastAsia="Times New Roman"/>
          <w:snapToGrid/>
          <w:szCs w:val="22"/>
          <w:lang w:val="it-IT" w:eastAsia="en-US"/>
        </w:rPr>
        <w:t xml:space="preserve">delle mani </w:t>
      </w:r>
      <w:r w:rsidRPr="006F2A68">
        <w:rPr>
          <w:rFonts w:eastAsia="Times New Roman"/>
          <w:snapToGrid/>
          <w:szCs w:val="22"/>
          <w:lang w:val="it-IT" w:eastAsia="en-US"/>
        </w:rPr>
        <w:t>e capovolto delicatamente una volta sola. Una volta che nel flaconcino si è formata una soluzione limpida incolore, la soluzione deve essere aspirata in una siringa per iniezioni da 1</w:t>
      </w:r>
      <w:r w:rsidR="00FC18DF" w:rsidRPr="006F2A68">
        <w:rPr>
          <w:rFonts w:eastAsia="Times New Roman"/>
          <w:snapToGrid/>
          <w:szCs w:val="22"/>
          <w:lang w:val="it-IT" w:eastAsia="en-US"/>
        </w:rPr>
        <w:t> </w:t>
      </w:r>
      <w:r w:rsidR="000E0C48">
        <w:rPr>
          <w:rFonts w:eastAsia="Times New Roman"/>
          <w:snapToGrid/>
          <w:szCs w:val="22"/>
          <w:lang w:val="it-IT" w:eastAsia="en-US"/>
        </w:rPr>
        <w:t>mL</w:t>
      </w:r>
      <w:r w:rsidRPr="006F2A68">
        <w:rPr>
          <w:rFonts w:eastAsia="Times New Roman"/>
          <w:snapToGrid/>
          <w:szCs w:val="22"/>
          <w:lang w:val="it-IT" w:eastAsia="en-US"/>
        </w:rPr>
        <w:t xml:space="preserve"> </w:t>
      </w:r>
      <w:r w:rsidR="00D86F67" w:rsidRPr="006F2A68">
        <w:rPr>
          <w:rFonts w:eastAsia="Times New Roman"/>
          <w:snapToGrid/>
          <w:szCs w:val="22"/>
          <w:lang w:val="it-IT" w:eastAsia="en-US"/>
        </w:rPr>
        <w:t>(o in una siringa per iniezioni da 0,5 </w:t>
      </w:r>
      <w:r w:rsidR="000E0C48">
        <w:rPr>
          <w:rFonts w:eastAsia="Times New Roman"/>
          <w:snapToGrid/>
          <w:szCs w:val="22"/>
          <w:lang w:val="it-IT" w:eastAsia="en-US"/>
        </w:rPr>
        <w:t>mL</w:t>
      </w:r>
      <w:r w:rsidR="00D86F67" w:rsidRPr="006F2A68">
        <w:rPr>
          <w:rFonts w:eastAsia="Times New Roman"/>
          <w:snapToGrid/>
          <w:szCs w:val="22"/>
          <w:lang w:val="it-IT" w:eastAsia="en-US"/>
        </w:rPr>
        <w:t xml:space="preserve"> </w:t>
      </w:r>
      <w:r w:rsidR="00963E73" w:rsidRPr="006F2A68">
        <w:rPr>
          <w:rFonts w:eastAsia="Times New Roman"/>
          <w:snapToGrid/>
          <w:szCs w:val="22"/>
          <w:lang w:val="it-IT" w:eastAsia="en-US"/>
        </w:rPr>
        <w:t xml:space="preserve">o più piccola </w:t>
      </w:r>
      <w:r w:rsidR="00D86F67" w:rsidRPr="006F2A68">
        <w:rPr>
          <w:rFonts w:eastAsia="Times New Roman"/>
          <w:snapToGrid/>
          <w:szCs w:val="22"/>
          <w:lang w:val="it-IT" w:eastAsia="en-US"/>
        </w:rPr>
        <w:t xml:space="preserve">per uso pediatrico) </w:t>
      </w:r>
      <w:r w:rsidRPr="006F2A68">
        <w:rPr>
          <w:rFonts w:eastAsia="Times New Roman"/>
          <w:snapToGrid/>
          <w:szCs w:val="22"/>
          <w:lang w:val="it-IT" w:eastAsia="en-US"/>
        </w:rPr>
        <w:t>con scala ad intervalli di 0,02</w:t>
      </w:r>
      <w:r w:rsidR="00FC18DF" w:rsidRPr="006F2A68">
        <w:rPr>
          <w:rFonts w:eastAsia="Times New Roman"/>
          <w:snapToGrid/>
          <w:szCs w:val="22"/>
          <w:lang w:val="it-IT" w:eastAsia="en-US"/>
        </w:rPr>
        <w:t> </w:t>
      </w:r>
      <w:r w:rsidR="000E0C48">
        <w:rPr>
          <w:rFonts w:eastAsia="Times New Roman"/>
          <w:snapToGrid/>
          <w:szCs w:val="22"/>
          <w:lang w:val="it-IT" w:eastAsia="en-US"/>
        </w:rPr>
        <w:t>mL</w:t>
      </w:r>
      <w:r w:rsidRPr="006F2A68">
        <w:rPr>
          <w:rFonts w:eastAsia="Times New Roman"/>
          <w:snapToGrid/>
          <w:szCs w:val="22"/>
          <w:lang w:val="it-IT" w:eastAsia="en-US"/>
        </w:rPr>
        <w:t xml:space="preserve"> o inferiori (non inclusa nella confezione).</w:t>
      </w:r>
    </w:p>
    <w:p w14:paraId="0E6FAA6B" w14:textId="77777777" w:rsidR="00D86F67" w:rsidRPr="006F2A68" w:rsidRDefault="00D86F67" w:rsidP="004F6E27">
      <w:pPr>
        <w:tabs>
          <w:tab w:val="clear" w:pos="567"/>
        </w:tabs>
        <w:suppressAutoHyphens/>
        <w:spacing w:line="240" w:lineRule="auto"/>
        <w:rPr>
          <w:rFonts w:eastAsia="Times New Roman"/>
          <w:snapToGrid/>
          <w:szCs w:val="22"/>
          <w:lang w:val="it-IT" w:eastAsia="en-US"/>
        </w:rPr>
      </w:pPr>
    </w:p>
    <w:p w14:paraId="6CE97B0C" w14:textId="77777777" w:rsidR="00FF2B55" w:rsidRPr="006F2A68" w:rsidRDefault="007400E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Se sono necessari due flaconcini, la procedura deve essere ripetuta per il secondo flaconcino e la soluzione aggiuntiva aspirata nella siringa da iniezione che contiene la soluzione del primo flaconcino. L’eventuale volume eccedente la dose prescritta in</w:t>
      </w:r>
      <w:r w:rsidR="009C0971" w:rsidRPr="006F2A68">
        <w:rPr>
          <w:rFonts w:eastAsia="Times New Roman"/>
          <w:snapToGrid/>
          <w:szCs w:val="22"/>
          <w:lang w:val="it-IT" w:eastAsia="en-US"/>
        </w:rPr>
        <w:t> </w:t>
      </w:r>
      <w:r w:rsidR="000E0C48">
        <w:rPr>
          <w:rFonts w:eastAsia="Times New Roman"/>
          <w:snapToGrid/>
          <w:szCs w:val="22"/>
          <w:lang w:val="it-IT" w:eastAsia="en-US"/>
        </w:rPr>
        <w:t>mL</w:t>
      </w:r>
      <w:r w:rsidRPr="006F2A68">
        <w:rPr>
          <w:rFonts w:eastAsia="Times New Roman"/>
          <w:snapToGrid/>
          <w:szCs w:val="22"/>
          <w:lang w:val="it-IT" w:eastAsia="en-US"/>
        </w:rPr>
        <w:t xml:space="preserve"> deve essere espulso ed eliminato.</w:t>
      </w:r>
    </w:p>
    <w:p w14:paraId="542273B1" w14:textId="77777777" w:rsidR="00D86F67" w:rsidRPr="006F2A68" w:rsidRDefault="00D86F67" w:rsidP="004F6E27">
      <w:pPr>
        <w:tabs>
          <w:tab w:val="clear" w:pos="567"/>
        </w:tabs>
        <w:suppressAutoHyphens/>
        <w:spacing w:line="240" w:lineRule="auto"/>
        <w:rPr>
          <w:rFonts w:eastAsia="Times New Roman"/>
          <w:snapToGrid/>
          <w:szCs w:val="22"/>
          <w:lang w:val="it-IT" w:eastAsia="en-US"/>
        </w:rPr>
      </w:pPr>
    </w:p>
    <w:p w14:paraId="48BD42B7" w14:textId="77777777" w:rsidR="007400EF" w:rsidRPr="006F2A68" w:rsidRDefault="007400E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La soluzione deve essere iniettata per via sottocutanea in una zona pulita dell’addome, o se ciò non fosse possibile, nella coscia (vedere paragrafo</w:t>
      </w:r>
      <w:r w:rsidR="00C63248" w:rsidRPr="006F2A68">
        <w:rPr>
          <w:rFonts w:eastAsia="Times New Roman"/>
          <w:snapToGrid/>
          <w:szCs w:val="22"/>
          <w:lang w:val="it-IT" w:eastAsia="en-US"/>
        </w:rPr>
        <w:t> </w:t>
      </w:r>
      <w:r w:rsidRPr="006F2A68">
        <w:rPr>
          <w:rFonts w:eastAsia="Times New Roman"/>
          <w:snapToGrid/>
          <w:szCs w:val="22"/>
          <w:lang w:val="it-IT" w:eastAsia="en-US"/>
        </w:rPr>
        <w:t>4.2 Modo di somministrazione) utilizzando un ago sottile per iniezione sottocutanea.</w:t>
      </w:r>
    </w:p>
    <w:p w14:paraId="1FB53229" w14:textId="77777777" w:rsidR="007400EF" w:rsidRPr="006F2A68" w:rsidRDefault="007400EF" w:rsidP="004F6E27">
      <w:pPr>
        <w:tabs>
          <w:tab w:val="clear" w:pos="567"/>
        </w:tabs>
        <w:suppressAutoHyphens/>
        <w:spacing w:line="240" w:lineRule="auto"/>
        <w:rPr>
          <w:rFonts w:eastAsia="Times New Roman"/>
          <w:snapToGrid/>
          <w:szCs w:val="22"/>
          <w:lang w:val="it-IT" w:eastAsia="en-US"/>
        </w:rPr>
      </w:pPr>
    </w:p>
    <w:p w14:paraId="055213E8" w14:textId="77777777" w:rsidR="007400EF" w:rsidRPr="006F2A68" w:rsidRDefault="007400E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Istruzioni dettagliate sulla preparazione e l’iniezione di Revestive sono fornite nel foglio illustrativo.</w:t>
      </w:r>
    </w:p>
    <w:p w14:paraId="38D269EC" w14:textId="77777777" w:rsidR="007400EF" w:rsidRPr="006F2A68" w:rsidRDefault="007400EF" w:rsidP="004F6E27">
      <w:pPr>
        <w:tabs>
          <w:tab w:val="clear" w:pos="567"/>
        </w:tabs>
        <w:suppressAutoHyphens/>
        <w:spacing w:line="240" w:lineRule="auto"/>
        <w:rPr>
          <w:rFonts w:eastAsia="Times New Roman"/>
          <w:snapToGrid/>
          <w:szCs w:val="22"/>
          <w:lang w:val="it-IT" w:eastAsia="en-US"/>
        </w:rPr>
      </w:pPr>
    </w:p>
    <w:p w14:paraId="7B3656E0" w14:textId="77777777" w:rsidR="007400EF" w:rsidRPr="006F2A68" w:rsidRDefault="007400E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La soluzione non deve essere utilizzata se è torbida o contiene</w:t>
      </w:r>
      <w:r w:rsidR="008A1C23">
        <w:rPr>
          <w:rFonts w:eastAsia="Times New Roman"/>
          <w:snapToGrid/>
          <w:szCs w:val="22"/>
          <w:lang w:val="it-IT" w:eastAsia="en-US"/>
        </w:rPr>
        <w:t xml:space="preserve"> </w:t>
      </w:r>
      <w:r w:rsidR="00085A64" w:rsidRPr="006F2A68">
        <w:rPr>
          <w:rFonts w:eastAsia="Times New Roman"/>
          <w:snapToGrid/>
          <w:szCs w:val="22"/>
          <w:lang w:val="it-IT" w:eastAsia="en-US"/>
        </w:rPr>
        <w:t>particelle visibili</w:t>
      </w:r>
      <w:r w:rsidRPr="006F2A68">
        <w:rPr>
          <w:rFonts w:eastAsia="Times New Roman"/>
          <w:snapToGrid/>
          <w:szCs w:val="22"/>
          <w:lang w:val="it-IT" w:eastAsia="en-US"/>
        </w:rPr>
        <w:t>.</w:t>
      </w:r>
    </w:p>
    <w:p w14:paraId="6EAFCEE7" w14:textId="77777777" w:rsidR="007400EF" w:rsidRPr="006F2A68" w:rsidRDefault="007400EF" w:rsidP="004F6E27">
      <w:pPr>
        <w:tabs>
          <w:tab w:val="clear" w:pos="567"/>
        </w:tabs>
        <w:suppressAutoHyphens/>
        <w:spacing w:line="240" w:lineRule="auto"/>
        <w:rPr>
          <w:rFonts w:eastAsia="Times New Roman"/>
          <w:snapToGrid/>
          <w:szCs w:val="22"/>
          <w:lang w:val="it-IT" w:eastAsia="en-US"/>
        </w:rPr>
      </w:pPr>
    </w:p>
    <w:p w14:paraId="69A153C0" w14:textId="77777777" w:rsidR="00FF2B55" w:rsidRPr="006F2A68" w:rsidRDefault="00EE1C48"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M</w:t>
      </w:r>
      <w:r w:rsidR="007400EF" w:rsidRPr="006F2A68">
        <w:rPr>
          <w:rFonts w:eastAsia="Times New Roman"/>
          <w:snapToGrid/>
          <w:szCs w:val="22"/>
          <w:lang w:val="it-IT" w:eastAsia="en-US"/>
        </w:rPr>
        <w:t>edicinale</w:t>
      </w:r>
      <w:r w:rsidR="00C260FC" w:rsidRPr="006F2A68">
        <w:rPr>
          <w:rFonts w:eastAsia="Times New Roman"/>
          <w:snapToGrid/>
          <w:szCs w:val="22"/>
          <w:lang w:val="it-IT" w:eastAsia="en-US"/>
        </w:rPr>
        <w:t xml:space="preserve"> solo monouso</w:t>
      </w:r>
      <w:r w:rsidR="007400EF" w:rsidRPr="006F2A68">
        <w:rPr>
          <w:rFonts w:eastAsia="Times New Roman"/>
          <w:snapToGrid/>
          <w:szCs w:val="22"/>
          <w:lang w:val="it-IT" w:eastAsia="en-US"/>
        </w:rPr>
        <w:t>.</w:t>
      </w:r>
    </w:p>
    <w:p w14:paraId="6D16D2E0" w14:textId="77777777" w:rsidR="00D86F67" w:rsidRPr="006F2A68" w:rsidRDefault="00D86F67" w:rsidP="004F6E27">
      <w:pPr>
        <w:tabs>
          <w:tab w:val="clear" w:pos="567"/>
        </w:tabs>
        <w:suppressAutoHyphens/>
        <w:spacing w:line="240" w:lineRule="auto"/>
        <w:rPr>
          <w:rFonts w:eastAsia="Times New Roman"/>
          <w:snapToGrid/>
          <w:szCs w:val="22"/>
          <w:lang w:val="it-IT" w:eastAsia="en-US"/>
        </w:rPr>
      </w:pPr>
    </w:p>
    <w:p w14:paraId="1FA4CB52" w14:textId="77777777" w:rsidR="00FF2B55" w:rsidRPr="00E30070" w:rsidRDefault="007400E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Il medicinale non utilizzato e i rifiuti derivati da tale medicinale devono essere smaltiti in conformità alla normativa locale vigente.</w:t>
      </w:r>
    </w:p>
    <w:p w14:paraId="1018CAA7" w14:textId="77777777" w:rsidR="00D86F67" w:rsidRPr="006F2A68" w:rsidRDefault="00D86F67" w:rsidP="004F6E27">
      <w:pPr>
        <w:tabs>
          <w:tab w:val="clear" w:pos="567"/>
        </w:tabs>
        <w:suppressAutoHyphens/>
        <w:spacing w:line="240" w:lineRule="auto"/>
        <w:rPr>
          <w:rFonts w:eastAsia="Times New Roman"/>
          <w:snapToGrid/>
          <w:szCs w:val="22"/>
          <w:lang w:val="it-IT" w:eastAsia="en-US"/>
        </w:rPr>
      </w:pPr>
    </w:p>
    <w:p w14:paraId="2223358C" w14:textId="77777777" w:rsidR="007400EF" w:rsidRPr="006F2A68" w:rsidRDefault="007400EF" w:rsidP="004F6E27">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Tutti gli aghi e le siringhe devono essere smaltiti in un contenitore per </w:t>
      </w:r>
      <w:r w:rsidR="00085A64" w:rsidRPr="006F2A68">
        <w:rPr>
          <w:rFonts w:eastAsia="Times New Roman"/>
          <w:snapToGrid/>
          <w:szCs w:val="22"/>
          <w:lang w:val="it-IT" w:eastAsia="en-US"/>
        </w:rPr>
        <w:t>lo smaltimento di oggetti appuntiti e taglienti</w:t>
      </w:r>
      <w:r w:rsidRPr="006F2A68">
        <w:rPr>
          <w:rFonts w:eastAsia="Times New Roman"/>
          <w:snapToGrid/>
          <w:szCs w:val="22"/>
          <w:lang w:val="it-IT" w:eastAsia="en-US"/>
        </w:rPr>
        <w:t>.</w:t>
      </w:r>
    </w:p>
    <w:p w14:paraId="3BC9FD46" w14:textId="77777777" w:rsidR="00866B89" w:rsidRPr="006F2A68" w:rsidRDefault="00866B89" w:rsidP="004F6E27">
      <w:pPr>
        <w:suppressAutoHyphens/>
        <w:spacing w:line="240" w:lineRule="auto"/>
        <w:rPr>
          <w:szCs w:val="22"/>
          <w:lang w:val="it-IT"/>
        </w:rPr>
      </w:pPr>
    </w:p>
    <w:p w14:paraId="4F062FDC" w14:textId="77777777" w:rsidR="00866B89" w:rsidRPr="006F2A68" w:rsidRDefault="00866B89" w:rsidP="004F6E27">
      <w:pPr>
        <w:suppressAutoHyphens/>
        <w:spacing w:line="240" w:lineRule="auto"/>
        <w:rPr>
          <w:szCs w:val="22"/>
          <w:lang w:val="it-IT"/>
        </w:rPr>
      </w:pPr>
    </w:p>
    <w:p w14:paraId="3B66E510"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7.</w:t>
      </w:r>
      <w:r w:rsidRPr="006F2A68">
        <w:rPr>
          <w:b/>
          <w:szCs w:val="22"/>
          <w:lang w:val="it-IT"/>
        </w:rPr>
        <w:tab/>
        <w:t>TITOLARE DELL’AUTORIZZAZIONE ALL’IMMISSIONE IN COMMERCIO</w:t>
      </w:r>
    </w:p>
    <w:p w14:paraId="756E5DFE" w14:textId="77777777" w:rsidR="00866B89" w:rsidRPr="006F2A68" w:rsidRDefault="00866B89" w:rsidP="004F6E27">
      <w:pPr>
        <w:keepNext/>
        <w:suppressAutoHyphens/>
        <w:spacing w:line="240" w:lineRule="auto"/>
        <w:rPr>
          <w:szCs w:val="22"/>
          <w:lang w:val="it-IT"/>
        </w:rPr>
      </w:pPr>
    </w:p>
    <w:p w14:paraId="2618C88B" w14:textId="77777777" w:rsidR="00C42FA9" w:rsidRPr="006F2A68" w:rsidRDefault="00C42FA9" w:rsidP="004F6E27">
      <w:pPr>
        <w:keepNext/>
        <w:suppressAutoHyphens/>
        <w:spacing w:line="240" w:lineRule="auto"/>
        <w:rPr>
          <w:rFonts w:eastAsia="Times New Roman"/>
          <w:snapToGrid/>
          <w:szCs w:val="22"/>
          <w:lang w:val="it-IT" w:eastAsia="en-US"/>
        </w:rPr>
      </w:pPr>
      <w:r w:rsidRPr="00731B1A">
        <w:rPr>
          <w:lang w:val="it-IT"/>
        </w:rPr>
        <w:t>Takeda Pharmaceuticals International AG Ireland Branch</w:t>
      </w:r>
    </w:p>
    <w:p w14:paraId="1FD24C4C" w14:textId="77777777" w:rsidR="00DC7D5F" w:rsidRPr="00DC7D5F" w:rsidRDefault="00DC7D5F" w:rsidP="004F6E27">
      <w:pPr>
        <w:keepNext/>
        <w:tabs>
          <w:tab w:val="clear" w:pos="567"/>
        </w:tabs>
        <w:spacing w:line="240" w:lineRule="auto"/>
        <w:rPr>
          <w:rFonts w:eastAsia="Calibri"/>
          <w:snapToGrid/>
          <w:szCs w:val="22"/>
          <w:lang w:val="en-US" w:eastAsia="en-US"/>
        </w:rPr>
      </w:pPr>
      <w:r w:rsidRPr="00DC7D5F">
        <w:rPr>
          <w:rFonts w:eastAsia="Calibri"/>
          <w:snapToGrid/>
          <w:szCs w:val="22"/>
          <w:lang w:val="en-US" w:eastAsia="en-US"/>
        </w:rPr>
        <w:t xml:space="preserve">Block </w:t>
      </w:r>
      <w:r w:rsidR="000F105D">
        <w:rPr>
          <w:rFonts w:eastAsia="Calibri"/>
          <w:snapToGrid/>
          <w:szCs w:val="22"/>
          <w:lang w:val="en-US" w:eastAsia="en-US"/>
        </w:rPr>
        <w:t>2</w:t>
      </w:r>
      <w:r w:rsidRPr="00DC7D5F">
        <w:rPr>
          <w:rFonts w:eastAsia="Calibri"/>
          <w:snapToGrid/>
          <w:szCs w:val="22"/>
          <w:lang w:val="en-US" w:eastAsia="en-US"/>
        </w:rPr>
        <w:t xml:space="preserve"> Miesian Plaza</w:t>
      </w:r>
    </w:p>
    <w:p w14:paraId="61C5C43E" w14:textId="77777777" w:rsidR="00DC7D5F" w:rsidRPr="00DC7D5F" w:rsidRDefault="00DC7D5F" w:rsidP="004F6E27">
      <w:pPr>
        <w:keepNext/>
        <w:tabs>
          <w:tab w:val="clear" w:pos="567"/>
        </w:tabs>
        <w:spacing w:line="240" w:lineRule="auto"/>
        <w:rPr>
          <w:rFonts w:eastAsia="Calibri"/>
          <w:snapToGrid/>
          <w:szCs w:val="22"/>
          <w:lang w:val="en-US" w:eastAsia="en-US"/>
        </w:rPr>
      </w:pPr>
      <w:r w:rsidRPr="00DC7D5F">
        <w:rPr>
          <w:rFonts w:eastAsia="Calibri"/>
          <w:snapToGrid/>
          <w:szCs w:val="22"/>
          <w:lang w:val="en-US" w:eastAsia="en-US"/>
        </w:rPr>
        <w:t>50 – 58 Baggot Street Lower</w:t>
      </w:r>
    </w:p>
    <w:p w14:paraId="7B06670C" w14:textId="77777777" w:rsidR="008B2C5D" w:rsidRPr="0007494E" w:rsidRDefault="00DC7D5F" w:rsidP="004F6E27">
      <w:pPr>
        <w:keepNext/>
        <w:suppressAutoHyphens/>
        <w:spacing w:line="240" w:lineRule="auto"/>
        <w:rPr>
          <w:rFonts w:eastAsia="Times New Roman"/>
          <w:snapToGrid/>
          <w:szCs w:val="22"/>
          <w:lang w:val="it-IT" w:eastAsia="en-US"/>
        </w:rPr>
      </w:pPr>
      <w:r w:rsidRPr="0007494E">
        <w:rPr>
          <w:rFonts w:eastAsia="Calibri"/>
          <w:snapToGrid/>
          <w:szCs w:val="22"/>
          <w:lang w:val="it-IT" w:eastAsia="en-US"/>
        </w:rPr>
        <w:t>Dublin 2</w:t>
      </w:r>
      <w:r w:rsidR="00C42FA9" w:rsidRPr="00B51EAF">
        <w:rPr>
          <w:lang w:val="de-DE"/>
        </w:rPr>
        <w:t xml:space="preserve">, </w:t>
      </w:r>
      <w:r w:rsidR="000F105D" w:rsidRPr="00B51EAF">
        <w:rPr>
          <w:lang w:val="de-DE"/>
        </w:rPr>
        <w:t>D02 HW68</w:t>
      </w:r>
    </w:p>
    <w:p w14:paraId="3FAC201C" w14:textId="77777777" w:rsidR="008B2C5D" w:rsidRPr="0007494E" w:rsidRDefault="008B2C5D" w:rsidP="004F6E27">
      <w:pPr>
        <w:suppressAutoHyphens/>
        <w:spacing w:line="240" w:lineRule="auto"/>
        <w:rPr>
          <w:rFonts w:eastAsia="Times New Roman"/>
          <w:snapToGrid/>
          <w:szCs w:val="22"/>
          <w:lang w:val="it-IT" w:eastAsia="en-US"/>
        </w:rPr>
      </w:pPr>
      <w:r w:rsidRPr="0007494E">
        <w:rPr>
          <w:rFonts w:eastAsia="Times New Roman"/>
          <w:snapToGrid/>
          <w:szCs w:val="22"/>
          <w:lang w:val="it-IT" w:eastAsia="en-US"/>
        </w:rPr>
        <w:t>Irlanda</w:t>
      </w:r>
    </w:p>
    <w:p w14:paraId="4958A99D" w14:textId="3059EDA9" w:rsidR="00866B89" w:rsidRPr="00B51EAF" w:rsidRDefault="00AC7825" w:rsidP="004F6E27">
      <w:pPr>
        <w:tabs>
          <w:tab w:val="clear" w:pos="567"/>
        </w:tabs>
        <w:spacing w:line="240" w:lineRule="auto"/>
        <w:rPr>
          <w:noProof/>
          <w:szCs w:val="22"/>
          <w:lang w:val="de-DE"/>
        </w:rPr>
      </w:pPr>
      <w:r w:rsidRPr="0007494E">
        <w:rPr>
          <w:lang w:val="it-IT"/>
        </w:rPr>
        <w:t>medinfoEMEA@takeda.com</w:t>
      </w:r>
    </w:p>
    <w:p w14:paraId="696FC4E6" w14:textId="77777777" w:rsidR="00FA0889" w:rsidRPr="0007494E" w:rsidRDefault="00FA0889" w:rsidP="004F6E27">
      <w:pPr>
        <w:tabs>
          <w:tab w:val="clear" w:pos="567"/>
        </w:tabs>
        <w:spacing w:line="240" w:lineRule="auto"/>
        <w:rPr>
          <w:szCs w:val="22"/>
          <w:lang w:val="it-IT"/>
        </w:rPr>
      </w:pPr>
    </w:p>
    <w:p w14:paraId="7FE195B9" w14:textId="77777777" w:rsidR="00866B89" w:rsidRPr="0007494E" w:rsidRDefault="00866B89" w:rsidP="004F6E27">
      <w:pPr>
        <w:suppressAutoHyphens/>
        <w:spacing w:line="240" w:lineRule="auto"/>
        <w:rPr>
          <w:szCs w:val="22"/>
          <w:lang w:val="it-IT"/>
        </w:rPr>
      </w:pPr>
    </w:p>
    <w:p w14:paraId="0C39E92C" w14:textId="4BDAEFA6" w:rsidR="00866B89" w:rsidRPr="006F2A68" w:rsidRDefault="00866B89" w:rsidP="004F6E27">
      <w:pPr>
        <w:keepNext/>
        <w:suppressAutoHyphens/>
        <w:spacing w:line="240" w:lineRule="auto"/>
        <w:ind w:left="567" w:hanging="567"/>
        <w:rPr>
          <w:szCs w:val="22"/>
          <w:lang w:val="it-IT"/>
        </w:rPr>
      </w:pPr>
      <w:r w:rsidRPr="006F2A68">
        <w:rPr>
          <w:b/>
          <w:szCs w:val="22"/>
          <w:lang w:val="it-IT"/>
        </w:rPr>
        <w:t>8.</w:t>
      </w:r>
      <w:r w:rsidRPr="006F2A68">
        <w:rPr>
          <w:b/>
          <w:szCs w:val="22"/>
          <w:lang w:val="it-IT"/>
        </w:rPr>
        <w:tab/>
        <w:t>NUMERI DELL’AUTORIZZAZIONE ALL’IMMISSIONE IN COMMERCIO</w:t>
      </w:r>
    </w:p>
    <w:p w14:paraId="24B30657" w14:textId="77777777" w:rsidR="00866B89" w:rsidRPr="006F2A68" w:rsidRDefault="00866B89" w:rsidP="004F6E27">
      <w:pPr>
        <w:keepNext/>
        <w:suppressAutoHyphens/>
        <w:spacing w:line="240" w:lineRule="auto"/>
        <w:rPr>
          <w:szCs w:val="22"/>
          <w:lang w:val="it-IT"/>
        </w:rPr>
      </w:pPr>
    </w:p>
    <w:p w14:paraId="03070AC8" w14:textId="29288068" w:rsidR="00502DFC" w:rsidRPr="00BA10ED" w:rsidRDefault="003E290E" w:rsidP="004F6E27">
      <w:pPr>
        <w:keepNext/>
        <w:tabs>
          <w:tab w:val="clear" w:pos="567"/>
        </w:tabs>
        <w:spacing w:line="240" w:lineRule="auto"/>
        <w:rPr>
          <w:noProof/>
          <w:szCs w:val="22"/>
          <w:lang w:val="it-IT"/>
        </w:rPr>
      </w:pPr>
      <w:r w:rsidRPr="006F2A68">
        <w:rPr>
          <w:szCs w:val="22"/>
          <w:lang w:val="it-IT"/>
        </w:rPr>
        <w:t>EU/1/12/787/001</w:t>
      </w:r>
    </w:p>
    <w:p w14:paraId="40353F99" w14:textId="77777777" w:rsidR="00502DFC" w:rsidRPr="00BA10ED" w:rsidRDefault="00502DFC" w:rsidP="004F6E27">
      <w:pPr>
        <w:keepNext/>
        <w:tabs>
          <w:tab w:val="clear" w:pos="567"/>
        </w:tabs>
        <w:spacing w:line="240" w:lineRule="auto"/>
        <w:rPr>
          <w:noProof/>
          <w:szCs w:val="22"/>
          <w:lang w:val="it-IT"/>
        </w:rPr>
      </w:pPr>
      <w:r w:rsidRPr="00BA10ED">
        <w:rPr>
          <w:noProof/>
          <w:szCs w:val="22"/>
          <w:lang w:val="it-IT"/>
        </w:rPr>
        <w:t>EU/1/12/787/002</w:t>
      </w:r>
    </w:p>
    <w:p w14:paraId="55D5991D" w14:textId="77777777" w:rsidR="001F03F4" w:rsidRPr="006F2A68" w:rsidRDefault="001F03F4" w:rsidP="004F6E27">
      <w:pPr>
        <w:suppressAutoHyphens/>
        <w:spacing w:line="240" w:lineRule="auto"/>
        <w:rPr>
          <w:szCs w:val="22"/>
          <w:lang w:val="it-IT"/>
        </w:rPr>
      </w:pPr>
    </w:p>
    <w:p w14:paraId="7E5FD7C8" w14:textId="77777777" w:rsidR="00FB59FF" w:rsidRPr="006F2A68" w:rsidRDefault="00FB59FF" w:rsidP="004F6E27">
      <w:pPr>
        <w:suppressAutoHyphens/>
        <w:spacing w:line="240" w:lineRule="auto"/>
        <w:rPr>
          <w:szCs w:val="22"/>
          <w:lang w:val="it-IT"/>
        </w:rPr>
      </w:pPr>
    </w:p>
    <w:p w14:paraId="3DE6033A" w14:textId="77777777" w:rsidR="00866B89" w:rsidRPr="006F2A68" w:rsidRDefault="00866B89" w:rsidP="004F6E27">
      <w:pPr>
        <w:keepNext/>
        <w:suppressAutoHyphens/>
        <w:spacing w:line="240" w:lineRule="auto"/>
        <w:ind w:left="567" w:hanging="567"/>
        <w:rPr>
          <w:szCs w:val="22"/>
          <w:lang w:val="it-IT"/>
        </w:rPr>
      </w:pPr>
      <w:r w:rsidRPr="006F2A68">
        <w:rPr>
          <w:b/>
          <w:szCs w:val="22"/>
          <w:lang w:val="it-IT"/>
        </w:rPr>
        <w:t>9.</w:t>
      </w:r>
      <w:r w:rsidRPr="006F2A68">
        <w:rPr>
          <w:b/>
          <w:szCs w:val="22"/>
          <w:lang w:val="it-IT"/>
        </w:rPr>
        <w:tab/>
        <w:t>DATA DELLA PRIMA AUTORIZZAZIONE/RINNOVO DELL’AUTORIZZAZIONE</w:t>
      </w:r>
    </w:p>
    <w:p w14:paraId="3C168D61" w14:textId="77777777" w:rsidR="00866B89" w:rsidRPr="006F2A68" w:rsidRDefault="00866B89" w:rsidP="004F6E27">
      <w:pPr>
        <w:keepNext/>
        <w:suppressAutoHyphens/>
        <w:spacing w:line="240" w:lineRule="auto"/>
        <w:rPr>
          <w:szCs w:val="22"/>
          <w:lang w:val="it-IT"/>
        </w:rPr>
      </w:pPr>
    </w:p>
    <w:p w14:paraId="483A9CC0" w14:textId="77777777" w:rsidR="00F465B1" w:rsidRDefault="00B6759E" w:rsidP="004F6E27">
      <w:pPr>
        <w:keepNext/>
        <w:tabs>
          <w:tab w:val="clear" w:pos="567"/>
        </w:tabs>
        <w:suppressAutoHyphens/>
        <w:spacing w:line="240" w:lineRule="auto"/>
        <w:rPr>
          <w:szCs w:val="22"/>
          <w:lang w:val="it-IT"/>
        </w:rPr>
      </w:pPr>
      <w:r w:rsidRPr="006F2A68">
        <w:rPr>
          <w:rFonts w:eastAsia="Times New Roman"/>
          <w:snapToGrid/>
          <w:szCs w:val="22"/>
          <w:lang w:val="it-IT" w:eastAsia="en-US"/>
        </w:rPr>
        <w:t>Data della prima autorizzazione:</w:t>
      </w:r>
      <w:r w:rsidR="003E290E" w:rsidRPr="006F2A68">
        <w:rPr>
          <w:rFonts w:eastAsia="Times New Roman"/>
          <w:snapToGrid/>
          <w:szCs w:val="22"/>
          <w:lang w:val="it-IT" w:eastAsia="en-US"/>
        </w:rPr>
        <w:t xml:space="preserve"> 30</w:t>
      </w:r>
      <w:r w:rsidR="00963E73" w:rsidRPr="006F2A68">
        <w:rPr>
          <w:rFonts w:eastAsia="Times New Roman"/>
          <w:snapToGrid/>
          <w:szCs w:val="22"/>
          <w:lang w:val="it-IT" w:eastAsia="en-US"/>
        </w:rPr>
        <w:t> </w:t>
      </w:r>
      <w:r w:rsidR="003E290E" w:rsidRPr="006F2A68">
        <w:rPr>
          <w:rFonts w:eastAsia="Times New Roman"/>
          <w:snapToGrid/>
          <w:szCs w:val="22"/>
          <w:lang w:val="it-IT" w:eastAsia="en-US"/>
        </w:rPr>
        <w:t>agosto</w:t>
      </w:r>
      <w:r w:rsidR="00963E73" w:rsidRPr="006F2A68">
        <w:rPr>
          <w:rFonts w:eastAsia="Times New Roman"/>
          <w:snapToGrid/>
          <w:szCs w:val="22"/>
          <w:lang w:val="it-IT" w:eastAsia="en-US"/>
        </w:rPr>
        <w:t> </w:t>
      </w:r>
      <w:r w:rsidR="003E290E" w:rsidRPr="006F2A68">
        <w:rPr>
          <w:rFonts w:eastAsia="Times New Roman"/>
          <w:snapToGrid/>
          <w:szCs w:val="22"/>
          <w:lang w:val="it-IT" w:eastAsia="en-US"/>
        </w:rPr>
        <w:t>2012</w:t>
      </w:r>
    </w:p>
    <w:p w14:paraId="0B9C5BC7" w14:textId="77777777" w:rsidR="00F465B1" w:rsidRDefault="00F465B1" w:rsidP="00731B1A">
      <w:pPr>
        <w:spacing w:line="240" w:lineRule="auto"/>
        <w:rPr>
          <w:szCs w:val="22"/>
          <w:lang w:val="it-IT"/>
        </w:rPr>
      </w:pPr>
      <w:r>
        <w:rPr>
          <w:szCs w:val="22"/>
          <w:lang w:val="it-IT"/>
        </w:rPr>
        <w:t>Data del rinnovo più recente:</w:t>
      </w:r>
      <w:r w:rsidR="004B45AC">
        <w:rPr>
          <w:szCs w:val="22"/>
          <w:lang w:val="it-IT"/>
        </w:rPr>
        <w:t xml:space="preserve"> 23</w:t>
      </w:r>
      <w:r w:rsidR="004B45AC" w:rsidRPr="004B45AC">
        <w:rPr>
          <w:szCs w:val="22"/>
          <w:lang w:val="it-IT"/>
        </w:rPr>
        <w:t xml:space="preserve"> giugno </w:t>
      </w:r>
      <w:r w:rsidR="004B45AC">
        <w:rPr>
          <w:szCs w:val="22"/>
          <w:lang w:val="it-IT"/>
        </w:rPr>
        <w:t>2017</w:t>
      </w:r>
    </w:p>
    <w:p w14:paraId="08799599" w14:textId="77777777" w:rsidR="00866B89" w:rsidRPr="006F2A68" w:rsidRDefault="00866B89" w:rsidP="004F6E27">
      <w:pPr>
        <w:tabs>
          <w:tab w:val="clear" w:pos="567"/>
        </w:tabs>
        <w:suppressAutoHyphens/>
        <w:spacing w:line="240" w:lineRule="auto"/>
        <w:rPr>
          <w:szCs w:val="22"/>
          <w:lang w:val="it-IT"/>
        </w:rPr>
      </w:pPr>
    </w:p>
    <w:p w14:paraId="3B6CB9D1" w14:textId="77777777" w:rsidR="00866B89" w:rsidRPr="006F2A68" w:rsidRDefault="00866B89" w:rsidP="004F6E27">
      <w:pPr>
        <w:suppressAutoHyphens/>
        <w:spacing w:line="240" w:lineRule="auto"/>
        <w:rPr>
          <w:szCs w:val="22"/>
          <w:lang w:val="it-IT"/>
        </w:rPr>
      </w:pPr>
    </w:p>
    <w:p w14:paraId="55215959" w14:textId="77777777" w:rsidR="00866B89" w:rsidRPr="006F2A68" w:rsidRDefault="00866B89" w:rsidP="004F6E27">
      <w:pPr>
        <w:keepNext/>
        <w:suppressAutoHyphens/>
        <w:spacing w:line="240" w:lineRule="auto"/>
        <w:rPr>
          <w:szCs w:val="22"/>
          <w:lang w:val="it-IT"/>
        </w:rPr>
      </w:pPr>
      <w:r w:rsidRPr="006F2A68">
        <w:rPr>
          <w:b/>
          <w:szCs w:val="22"/>
          <w:lang w:val="it-IT"/>
        </w:rPr>
        <w:lastRenderedPageBreak/>
        <w:t>10.</w:t>
      </w:r>
      <w:r w:rsidRPr="006F2A68">
        <w:rPr>
          <w:b/>
          <w:szCs w:val="22"/>
          <w:lang w:val="it-IT"/>
        </w:rPr>
        <w:tab/>
        <w:t>DATA DI REVISIONE DEL TESTO</w:t>
      </w:r>
    </w:p>
    <w:p w14:paraId="7B6D7DAD" w14:textId="77777777" w:rsidR="00866B89" w:rsidRDefault="00866B89" w:rsidP="004F6E27">
      <w:pPr>
        <w:keepNext/>
        <w:suppressAutoHyphens/>
        <w:spacing w:line="240" w:lineRule="auto"/>
        <w:rPr>
          <w:szCs w:val="22"/>
          <w:lang w:val="it-IT"/>
        </w:rPr>
      </w:pPr>
    </w:p>
    <w:p w14:paraId="327B4797" w14:textId="66898410" w:rsidR="00815D19" w:rsidRDefault="00234AE3" w:rsidP="004F6E27">
      <w:pPr>
        <w:keepNext/>
        <w:suppressAutoHyphens/>
        <w:spacing w:line="240" w:lineRule="auto"/>
        <w:rPr>
          <w:szCs w:val="22"/>
          <w:lang w:val="it-IT"/>
        </w:rPr>
      </w:pPr>
      <w:del w:id="15" w:author="Author">
        <w:r w:rsidRPr="00234AE3" w:rsidDel="00FA2971">
          <w:rPr>
            <w:szCs w:val="22"/>
            <w:lang w:val="it-IT"/>
          </w:rPr>
          <w:delText>07/2024</w:delText>
        </w:r>
      </w:del>
    </w:p>
    <w:p w14:paraId="3E763B81" w14:textId="77777777" w:rsidR="00815D19" w:rsidRPr="006F2A68" w:rsidRDefault="00815D19" w:rsidP="004F6E27">
      <w:pPr>
        <w:keepNext/>
        <w:suppressAutoHyphens/>
        <w:spacing w:line="240" w:lineRule="auto"/>
        <w:rPr>
          <w:szCs w:val="22"/>
          <w:lang w:val="it-IT"/>
        </w:rPr>
      </w:pPr>
    </w:p>
    <w:p w14:paraId="58D5A0EC" w14:textId="77777777" w:rsidR="00866B89" w:rsidRPr="006F2A68" w:rsidRDefault="00866B89" w:rsidP="004F6E27">
      <w:pPr>
        <w:numPr>
          <w:ilvl w:val="12"/>
          <w:numId w:val="0"/>
        </w:numPr>
        <w:spacing w:line="240" w:lineRule="auto"/>
        <w:ind w:right="-2"/>
        <w:rPr>
          <w:szCs w:val="22"/>
          <w:lang w:val="it-IT"/>
        </w:rPr>
      </w:pPr>
      <w:r w:rsidRPr="006F2A68">
        <w:rPr>
          <w:szCs w:val="22"/>
          <w:lang w:val="it-IT"/>
        </w:rPr>
        <w:t>Informazioni più dettagliate su questo medicinale sono disponibili sul sito web dell</w:t>
      </w:r>
      <w:r w:rsidR="00873461" w:rsidRPr="006F2A68">
        <w:rPr>
          <w:szCs w:val="22"/>
          <w:lang w:val="it-IT"/>
        </w:rPr>
        <w:t>’</w:t>
      </w:r>
      <w:r w:rsidRPr="006F2A68">
        <w:rPr>
          <w:szCs w:val="22"/>
          <w:lang w:val="it-IT"/>
        </w:rPr>
        <w:t xml:space="preserve">Agenzia </w:t>
      </w:r>
      <w:r w:rsidR="0096456D" w:rsidRPr="006F2A68">
        <w:rPr>
          <w:szCs w:val="22"/>
          <w:lang w:val="it-IT"/>
        </w:rPr>
        <w:t>e</w:t>
      </w:r>
      <w:r w:rsidRPr="006F2A68">
        <w:rPr>
          <w:szCs w:val="22"/>
          <w:lang w:val="it-IT"/>
        </w:rPr>
        <w:t xml:space="preserve">uropea </w:t>
      </w:r>
      <w:r w:rsidR="00037A94">
        <w:rPr>
          <w:szCs w:val="22"/>
          <w:lang w:val="it-IT"/>
        </w:rPr>
        <w:t>per i</w:t>
      </w:r>
      <w:r w:rsidRPr="006F2A68">
        <w:rPr>
          <w:szCs w:val="22"/>
          <w:lang w:val="it-IT"/>
        </w:rPr>
        <w:t xml:space="preserve"> </w:t>
      </w:r>
      <w:r w:rsidR="0096456D" w:rsidRPr="006F2A68">
        <w:rPr>
          <w:szCs w:val="22"/>
          <w:lang w:val="it-IT"/>
        </w:rPr>
        <w:t>m</w:t>
      </w:r>
      <w:r w:rsidRPr="006F2A68">
        <w:rPr>
          <w:szCs w:val="22"/>
          <w:lang w:val="it-IT"/>
        </w:rPr>
        <w:t>edicinali</w:t>
      </w:r>
      <w:r w:rsidR="003F7C3A">
        <w:rPr>
          <w:szCs w:val="22"/>
          <w:lang w:val="it-IT"/>
        </w:rPr>
        <w:t xml:space="preserve">, </w:t>
      </w:r>
      <w:hyperlink r:id="rId11" w:history="1">
        <w:r w:rsidR="006F2A68" w:rsidRPr="006F2A68">
          <w:rPr>
            <w:rStyle w:val="Hyperlink"/>
            <w:szCs w:val="22"/>
            <w:lang w:val="it-IT"/>
          </w:rPr>
          <w:t>http://www.ema.europa.eu</w:t>
        </w:r>
      </w:hyperlink>
      <w:r w:rsidR="00B709D9" w:rsidRPr="006F2A68">
        <w:rPr>
          <w:szCs w:val="22"/>
          <w:lang w:val="it-IT"/>
        </w:rPr>
        <w:t>.</w:t>
      </w:r>
    </w:p>
    <w:p w14:paraId="168B6E81" w14:textId="77777777" w:rsidR="00F92327" w:rsidRPr="006F2A68" w:rsidRDefault="00866B89" w:rsidP="00FC64C9">
      <w:pPr>
        <w:suppressAutoHyphens/>
        <w:spacing w:line="240" w:lineRule="auto"/>
        <w:rPr>
          <w:snapToGrid/>
          <w:szCs w:val="22"/>
          <w:lang w:val="it-IT"/>
        </w:rPr>
      </w:pPr>
      <w:r w:rsidRPr="006F2A68">
        <w:rPr>
          <w:b/>
          <w:szCs w:val="22"/>
          <w:lang w:val="it-IT"/>
        </w:rPr>
        <w:br w:type="page"/>
      </w:r>
    </w:p>
    <w:p w14:paraId="7E1B0C7F" w14:textId="77777777" w:rsidR="00F92327" w:rsidRPr="006F2A68" w:rsidRDefault="00F92327" w:rsidP="00FC64C9">
      <w:pPr>
        <w:suppressAutoHyphens/>
        <w:spacing w:line="240" w:lineRule="auto"/>
        <w:rPr>
          <w:snapToGrid/>
          <w:szCs w:val="22"/>
          <w:lang w:val="it-IT"/>
        </w:rPr>
      </w:pPr>
    </w:p>
    <w:p w14:paraId="6EBB68D5" w14:textId="77777777" w:rsidR="00F92327" w:rsidRPr="006F2A68" w:rsidRDefault="00F92327" w:rsidP="00FC64C9">
      <w:pPr>
        <w:suppressAutoHyphens/>
        <w:spacing w:line="240" w:lineRule="auto"/>
        <w:rPr>
          <w:snapToGrid/>
          <w:szCs w:val="22"/>
          <w:lang w:val="it-IT"/>
        </w:rPr>
      </w:pPr>
    </w:p>
    <w:p w14:paraId="26B1A798" w14:textId="77777777" w:rsidR="00F92327" w:rsidRPr="006F2A68" w:rsidRDefault="00F92327" w:rsidP="00FC64C9">
      <w:pPr>
        <w:suppressAutoHyphens/>
        <w:spacing w:line="240" w:lineRule="auto"/>
        <w:rPr>
          <w:snapToGrid/>
          <w:szCs w:val="22"/>
          <w:lang w:val="it-IT"/>
        </w:rPr>
      </w:pPr>
    </w:p>
    <w:p w14:paraId="08774192" w14:textId="77777777" w:rsidR="00F92327" w:rsidRPr="006F2A68" w:rsidRDefault="00F92327" w:rsidP="00FC64C9">
      <w:pPr>
        <w:suppressAutoHyphens/>
        <w:spacing w:line="240" w:lineRule="auto"/>
        <w:rPr>
          <w:snapToGrid/>
          <w:szCs w:val="22"/>
          <w:lang w:val="it-IT"/>
        </w:rPr>
      </w:pPr>
    </w:p>
    <w:p w14:paraId="621B3F3A" w14:textId="77777777" w:rsidR="00F92327" w:rsidRPr="006F2A68" w:rsidRDefault="00F92327" w:rsidP="00FC64C9">
      <w:pPr>
        <w:suppressAutoHyphens/>
        <w:spacing w:line="240" w:lineRule="auto"/>
        <w:rPr>
          <w:snapToGrid/>
          <w:szCs w:val="22"/>
          <w:lang w:val="it-IT"/>
        </w:rPr>
      </w:pPr>
    </w:p>
    <w:p w14:paraId="4A556EF5" w14:textId="77777777" w:rsidR="00F92327" w:rsidRPr="006F2A68" w:rsidRDefault="00F92327" w:rsidP="00FC64C9">
      <w:pPr>
        <w:suppressAutoHyphens/>
        <w:spacing w:line="240" w:lineRule="auto"/>
        <w:rPr>
          <w:snapToGrid/>
          <w:szCs w:val="22"/>
          <w:lang w:val="it-IT"/>
        </w:rPr>
      </w:pPr>
    </w:p>
    <w:p w14:paraId="4A8E9381" w14:textId="77777777" w:rsidR="00F92327" w:rsidRPr="006F2A68" w:rsidRDefault="00F92327" w:rsidP="00FC64C9">
      <w:pPr>
        <w:suppressAutoHyphens/>
        <w:spacing w:line="240" w:lineRule="auto"/>
        <w:rPr>
          <w:snapToGrid/>
          <w:szCs w:val="22"/>
          <w:lang w:val="it-IT"/>
        </w:rPr>
      </w:pPr>
    </w:p>
    <w:p w14:paraId="5ABDA849" w14:textId="77777777" w:rsidR="00F92327" w:rsidRPr="006F2A68" w:rsidRDefault="00F92327" w:rsidP="00FC64C9">
      <w:pPr>
        <w:suppressAutoHyphens/>
        <w:spacing w:line="240" w:lineRule="auto"/>
        <w:rPr>
          <w:snapToGrid/>
          <w:szCs w:val="22"/>
          <w:lang w:val="it-IT"/>
        </w:rPr>
      </w:pPr>
    </w:p>
    <w:p w14:paraId="38EDCBFE" w14:textId="77777777" w:rsidR="00F92327" w:rsidRPr="006F2A68" w:rsidRDefault="00F92327" w:rsidP="00FC64C9">
      <w:pPr>
        <w:suppressAutoHyphens/>
        <w:spacing w:line="240" w:lineRule="auto"/>
        <w:rPr>
          <w:snapToGrid/>
          <w:szCs w:val="22"/>
          <w:lang w:val="it-IT"/>
        </w:rPr>
      </w:pPr>
    </w:p>
    <w:p w14:paraId="15B79017" w14:textId="77777777" w:rsidR="00F92327" w:rsidRPr="006F2A68" w:rsidRDefault="00F92327" w:rsidP="00FC64C9">
      <w:pPr>
        <w:suppressAutoHyphens/>
        <w:spacing w:line="240" w:lineRule="auto"/>
        <w:rPr>
          <w:snapToGrid/>
          <w:szCs w:val="22"/>
          <w:lang w:val="it-IT"/>
        </w:rPr>
      </w:pPr>
    </w:p>
    <w:p w14:paraId="3E1F7A67" w14:textId="77777777" w:rsidR="00F92327" w:rsidRPr="006F2A68" w:rsidRDefault="00F92327" w:rsidP="00FC64C9">
      <w:pPr>
        <w:suppressAutoHyphens/>
        <w:spacing w:line="240" w:lineRule="auto"/>
        <w:rPr>
          <w:snapToGrid/>
          <w:szCs w:val="22"/>
          <w:lang w:val="it-IT"/>
        </w:rPr>
      </w:pPr>
    </w:p>
    <w:p w14:paraId="58A79629" w14:textId="77777777" w:rsidR="00F92327" w:rsidRPr="006F2A68" w:rsidRDefault="00F92327" w:rsidP="00FC64C9">
      <w:pPr>
        <w:suppressAutoHyphens/>
        <w:spacing w:line="240" w:lineRule="auto"/>
        <w:rPr>
          <w:snapToGrid/>
          <w:szCs w:val="22"/>
          <w:lang w:val="it-IT"/>
        </w:rPr>
      </w:pPr>
    </w:p>
    <w:p w14:paraId="30388D72" w14:textId="77777777" w:rsidR="00F92327" w:rsidRPr="006F2A68" w:rsidRDefault="00F92327" w:rsidP="00FC64C9">
      <w:pPr>
        <w:suppressAutoHyphens/>
        <w:spacing w:line="240" w:lineRule="auto"/>
        <w:rPr>
          <w:snapToGrid/>
          <w:szCs w:val="22"/>
          <w:lang w:val="it-IT"/>
        </w:rPr>
      </w:pPr>
    </w:p>
    <w:p w14:paraId="04970D22" w14:textId="77777777" w:rsidR="00F92327" w:rsidRPr="006F2A68" w:rsidRDefault="00F92327" w:rsidP="00FC64C9">
      <w:pPr>
        <w:suppressAutoHyphens/>
        <w:spacing w:line="240" w:lineRule="auto"/>
        <w:rPr>
          <w:snapToGrid/>
          <w:szCs w:val="22"/>
          <w:lang w:val="it-IT"/>
        </w:rPr>
      </w:pPr>
    </w:p>
    <w:p w14:paraId="31DF861A" w14:textId="77777777" w:rsidR="00F92327" w:rsidRPr="006F2A68" w:rsidRDefault="00F92327" w:rsidP="00FC64C9">
      <w:pPr>
        <w:suppressAutoHyphens/>
        <w:spacing w:line="240" w:lineRule="auto"/>
        <w:rPr>
          <w:snapToGrid/>
          <w:szCs w:val="22"/>
          <w:lang w:val="it-IT"/>
        </w:rPr>
      </w:pPr>
    </w:p>
    <w:p w14:paraId="6728687D" w14:textId="77777777" w:rsidR="00F92327" w:rsidRPr="006F2A68" w:rsidRDefault="00F92327" w:rsidP="00FC64C9">
      <w:pPr>
        <w:suppressAutoHyphens/>
        <w:spacing w:line="240" w:lineRule="auto"/>
        <w:rPr>
          <w:snapToGrid/>
          <w:szCs w:val="22"/>
          <w:lang w:val="it-IT"/>
        </w:rPr>
      </w:pPr>
    </w:p>
    <w:p w14:paraId="143D6379" w14:textId="77777777" w:rsidR="00F92327" w:rsidRPr="006F2A68" w:rsidRDefault="00F92327" w:rsidP="00FC64C9">
      <w:pPr>
        <w:suppressAutoHyphens/>
        <w:spacing w:line="240" w:lineRule="auto"/>
        <w:rPr>
          <w:snapToGrid/>
          <w:szCs w:val="22"/>
          <w:lang w:val="it-IT"/>
        </w:rPr>
      </w:pPr>
    </w:p>
    <w:p w14:paraId="121DC731" w14:textId="77777777" w:rsidR="00F92327" w:rsidRPr="006F2A68" w:rsidRDefault="00F92327" w:rsidP="00FC64C9">
      <w:pPr>
        <w:suppressAutoHyphens/>
        <w:spacing w:line="240" w:lineRule="auto"/>
        <w:rPr>
          <w:snapToGrid/>
          <w:szCs w:val="22"/>
          <w:lang w:val="it-IT"/>
        </w:rPr>
      </w:pPr>
    </w:p>
    <w:p w14:paraId="1B6F590D" w14:textId="77777777" w:rsidR="00F92327" w:rsidRPr="006F2A68" w:rsidRDefault="00F92327" w:rsidP="00FC64C9">
      <w:pPr>
        <w:suppressAutoHyphens/>
        <w:spacing w:line="240" w:lineRule="auto"/>
        <w:rPr>
          <w:snapToGrid/>
          <w:szCs w:val="22"/>
          <w:lang w:val="it-IT"/>
        </w:rPr>
      </w:pPr>
    </w:p>
    <w:p w14:paraId="19B80EAF" w14:textId="77777777" w:rsidR="00F92327" w:rsidRPr="006F2A68" w:rsidRDefault="00F92327" w:rsidP="00FC64C9">
      <w:pPr>
        <w:suppressAutoHyphens/>
        <w:spacing w:line="240" w:lineRule="auto"/>
        <w:rPr>
          <w:snapToGrid/>
          <w:szCs w:val="22"/>
          <w:lang w:val="it-IT"/>
        </w:rPr>
      </w:pPr>
    </w:p>
    <w:p w14:paraId="45180393" w14:textId="77777777" w:rsidR="00F92327" w:rsidRPr="006F2A68" w:rsidRDefault="00F92327" w:rsidP="00FC64C9">
      <w:pPr>
        <w:suppressAutoHyphens/>
        <w:spacing w:line="240" w:lineRule="auto"/>
        <w:rPr>
          <w:snapToGrid/>
          <w:szCs w:val="22"/>
          <w:lang w:val="it-IT"/>
        </w:rPr>
      </w:pPr>
    </w:p>
    <w:p w14:paraId="454DFA7D" w14:textId="77777777" w:rsidR="00F92327" w:rsidRPr="006F2A68" w:rsidRDefault="00F92327" w:rsidP="00FC64C9">
      <w:pPr>
        <w:spacing w:line="240" w:lineRule="auto"/>
        <w:rPr>
          <w:snapToGrid/>
          <w:szCs w:val="22"/>
          <w:lang w:val="it-IT"/>
        </w:rPr>
      </w:pPr>
    </w:p>
    <w:p w14:paraId="5B8F7050" w14:textId="77777777" w:rsidR="00712FE8" w:rsidRPr="006F2A68" w:rsidRDefault="00712FE8" w:rsidP="00FC64C9">
      <w:pPr>
        <w:spacing w:line="240" w:lineRule="auto"/>
        <w:jc w:val="center"/>
        <w:rPr>
          <w:b/>
          <w:snapToGrid/>
          <w:szCs w:val="22"/>
          <w:lang w:val="it-IT"/>
        </w:rPr>
      </w:pPr>
      <w:r w:rsidRPr="006F2A68">
        <w:rPr>
          <w:b/>
          <w:snapToGrid/>
          <w:szCs w:val="22"/>
          <w:lang w:val="it-IT"/>
        </w:rPr>
        <w:t>ALLEGATO II</w:t>
      </w:r>
    </w:p>
    <w:p w14:paraId="28D4A446" w14:textId="77777777" w:rsidR="00712FE8" w:rsidRPr="006F2A68" w:rsidRDefault="00712FE8" w:rsidP="00FC64C9">
      <w:pPr>
        <w:spacing w:line="240" w:lineRule="auto"/>
        <w:rPr>
          <w:snapToGrid/>
          <w:szCs w:val="22"/>
          <w:lang w:val="it-IT"/>
        </w:rPr>
      </w:pPr>
    </w:p>
    <w:p w14:paraId="00AEEAE6" w14:textId="77777777" w:rsidR="00712FE8" w:rsidRPr="006F2A68" w:rsidRDefault="00712FE8" w:rsidP="00FC64C9">
      <w:pPr>
        <w:tabs>
          <w:tab w:val="left" w:pos="-720"/>
        </w:tabs>
        <w:suppressAutoHyphens/>
        <w:spacing w:line="240" w:lineRule="auto"/>
        <w:ind w:left="1701" w:right="1418" w:hanging="709"/>
        <w:rPr>
          <w:snapToGrid/>
          <w:szCs w:val="22"/>
          <w:lang w:val="it-IT"/>
        </w:rPr>
      </w:pPr>
      <w:r w:rsidRPr="006F2A68">
        <w:rPr>
          <w:b/>
          <w:snapToGrid/>
          <w:szCs w:val="22"/>
          <w:lang w:val="it-IT"/>
        </w:rPr>
        <w:t>A.</w:t>
      </w:r>
      <w:r w:rsidRPr="006F2A68">
        <w:rPr>
          <w:b/>
          <w:snapToGrid/>
          <w:szCs w:val="22"/>
          <w:lang w:val="it-IT"/>
        </w:rPr>
        <w:tab/>
        <w:t>PRODUTTORE</w:t>
      </w:r>
      <w:r w:rsidR="00AE044C" w:rsidRPr="006F2A68">
        <w:rPr>
          <w:b/>
          <w:snapToGrid/>
          <w:szCs w:val="22"/>
          <w:lang w:val="it-IT"/>
        </w:rPr>
        <w:t>(I)</w:t>
      </w:r>
      <w:r w:rsidRPr="006F2A68">
        <w:rPr>
          <w:b/>
          <w:snapToGrid/>
          <w:szCs w:val="22"/>
          <w:lang w:val="it-IT"/>
        </w:rPr>
        <w:t xml:space="preserve"> DEL</w:t>
      </w:r>
      <w:r w:rsidR="00AE044C" w:rsidRPr="006F2A68">
        <w:rPr>
          <w:b/>
          <w:snapToGrid/>
          <w:szCs w:val="22"/>
          <w:lang w:val="it-IT"/>
        </w:rPr>
        <w:t>(DEI)</w:t>
      </w:r>
      <w:r w:rsidRPr="006F2A68">
        <w:rPr>
          <w:b/>
          <w:snapToGrid/>
          <w:szCs w:val="22"/>
          <w:lang w:val="it-IT"/>
        </w:rPr>
        <w:t xml:space="preserve"> PRINCIPIO</w:t>
      </w:r>
      <w:r w:rsidR="00AE044C" w:rsidRPr="006F2A68">
        <w:rPr>
          <w:b/>
          <w:snapToGrid/>
          <w:szCs w:val="22"/>
          <w:lang w:val="it-IT"/>
        </w:rPr>
        <w:t>(I)</w:t>
      </w:r>
      <w:r w:rsidRPr="006F2A68">
        <w:rPr>
          <w:b/>
          <w:snapToGrid/>
          <w:szCs w:val="22"/>
          <w:lang w:val="it-IT"/>
        </w:rPr>
        <w:t xml:space="preserve"> ATTIVO</w:t>
      </w:r>
      <w:r w:rsidR="00AE044C" w:rsidRPr="006F2A68">
        <w:rPr>
          <w:b/>
          <w:snapToGrid/>
          <w:szCs w:val="22"/>
          <w:lang w:val="it-IT"/>
        </w:rPr>
        <w:t>(I)</w:t>
      </w:r>
      <w:r w:rsidRPr="006F2A68">
        <w:rPr>
          <w:b/>
          <w:snapToGrid/>
          <w:szCs w:val="22"/>
          <w:lang w:val="it-IT"/>
        </w:rPr>
        <w:t xml:space="preserve"> BIOLOGICO</w:t>
      </w:r>
      <w:r w:rsidR="00AE044C" w:rsidRPr="006F2A68">
        <w:rPr>
          <w:b/>
          <w:snapToGrid/>
          <w:szCs w:val="22"/>
          <w:lang w:val="it-IT"/>
        </w:rPr>
        <w:t>(I)</w:t>
      </w:r>
      <w:r w:rsidRPr="006F2A68">
        <w:rPr>
          <w:b/>
          <w:snapToGrid/>
          <w:szCs w:val="22"/>
          <w:lang w:val="it-IT"/>
        </w:rPr>
        <w:t xml:space="preserve"> E PRODUTTORE</w:t>
      </w:r>
      <w:r w:rsidR="00AE044C" w:rsidRPr="006F2A68">
        <w:rPr>
          <w:b/>
          <w:snapToGrid/>
          <w:szCs w:val="22"/>
          <w:lang w:val="it-IT"/>
        </w:rPr>
        <w:t>(I)</w:t>
      </w:r>
      <w:r w:rsidRPr="006F2A68">
        <w:rPr>
          <w:b/>
          <w:snapToGrid/>
          <w:szCs w:val="22"/>
          <w:lang w:val="it-IT"/>
        </w:rPr>
        <w:t xml:space="preserve"> RESPONSABILE</w:t>
      </w:r>
      <w:r w:rsidR="00AE044C" w:rsidRPr="006F2A68">
        <w:rPr>
          <w:b/>
          <w:snapToGrid/>
          <w:szCs w:val="22"/>
          <w:lang w:val="it-IT"/>
        </w:rPr>
        <w:t>(I)</w:t>
      </w:r>
      <w:r w:rsidRPr="006F2A68">
        <w:rPr>
          <w:b/>
          <w:snapToGrid/>
          <w:szCs w:val="22"/>
          <w:lang w:val="it-IT"/>
        </w:rPr>
        <w:t xml:space="preserve"> DEL RILASCIO DEI LOTTI</w:t>
      </w:r>
    </w:p>
    <w:p w14:paraId="51762862" w14:textId="77777777" w:rsidR="00712FE8" w:rsidRPr="006F2A68" w:rsidRDefault="00712FE8" w:rsidP="00FC64C9">
      <w:pPr>
        <w:spacing w:line="240" w:lineRule="auto"/>
        <w:ind w:left="1701" w:right="1418" w:hanging="709"/>
        <w:rPr>
          <w:snapToGrid/>
          <w:szCs w:val="22"/>
          <w:lang w:val="it-IT"/>
        </w:rPr>
      </w:pPr>
    </w:p>
    <w:p w14:paraId="3CF82599" w14:textId="77777777" w:rsidR="00712FE8" w:rsidRPr="006F2A68" w:rsidRDefault="00712FE8" w:rsidP="00FC64C9">
      <w:pPr>
        <w:tabs>
          <w:tab w:val="left" w:pos="-720"/>
        </w:tabs>
        <w:suppressAutoHyphens/>
        <w:spacing w:line="240" w:lineRule="auto"/>
        <w:ind w:left="1701" w:right="1418" w:hanging="709"/>
        <w:rPr>
          <w:snapToGrid/>
          <w:szCs w:val="22"/>
          <w:lang w:val="it-IT"/>
        </w:rPr>
      </w:pPr>
      <w:r w:rsidRPr="006F2A68">
        <w:rPr>
          <w:b/>
          <w:snapToGrid/>
          <w:szCs w:val="22"/>
          <w:lang w:val="it-IT"/>
        </w:rPr>
        <w:t>B.</w:t>
      </w:r>
      <w:r w:rsidRPr="006F2A68">
        <w:rPr>
          <w:b/>
          <w:snapToGrid/>
          <w:szCs w:val="22"/>
          <w:lang w:val="it-IT"/>
        </w:rPr>
        <w:tab/>
        <w:t>CONDIZIONI O LIMITAZIONI DI FORNITURA E UTILIZZO</w:t>
      </w:r>
    </w:p>
    <w:p w14:paraId="16C73667" w14:textId="77777777" w:rsidR="00712FE8" w:rsidRPr="006F2A68" w:rsidRDefault="00712FE8" w:rsidP="00FC64C9">
      <w:pPr>
        <w:spacing w:line="240" w:lineRule="auto"/>
        <w:ind w:left="1701" w:right="1418" w:hanging="709"/>
        <w:rPr>
          <w:snapToGrid/>
          <w:szCs w:val="22"/>
          <w:lang w:val="it-IT"/>
        </w:rPr>
      </w:pPr>
    </w:p>
    <w:p w14:paraId="737EBC65" w14:textId="77777777" w:rsidR="00F92327" w:rsidRPr="006F2A68" w:rsidRDefault="00712FE8" w:rsidP="00FC64C9">
      <w:pPr>
        <w:tabs>
          <w:tab w:val="left" w:pos="-720"/>
        </w:tabs>
        <w:suppressAutoHyphens/>
        <w:spacing w:line="240" w:lineRule="auto"/>
        <w:ind w:left="1701" w:right="1418" w:hanging="709"/>
        <w:rPr>
          <w:b/>
          <w:szCs w:val="22"/>
          <w:lang w:val="it-IT"/>
        </w:rPr>
      </w:pPr>
      <w:r w:rsidRPr="006F2A68">
        <w:rPr>
          <w:b/>
          <w:snapToGrid/>
          <w:szCs w:val="22"/>
          <w:lang w:val="it-IT"/>
        </w:rPr>
        <w:t>C.</w:t>
      </w:r>
      <w:r w:rsidRPr="006F2A68">
        <w:rPr>
          <w:b/>
          <w:snapToGrid/>
          <w:szCs w:val="22"/>
          <w:lang w:val="it-IT"/>
        </w:rPr>
        <w:tab/>
        <w:t>ALTRE CONDIZIONI E REQUISITI DELL’AUTORIZZAZIONE ALL’IMMISSIONE IN COMMERCIO</w:t>
      </w:r>
    </w:p>
    <w:p w14:paraId="600E6A9F" w14:textId="77777777" w:rsidR="00AE044C" w:rsidRPr="006F2A68" w:rsidRDefault="00AE044C" w:rsidP="00FC64C9">
      <w:pPr>
        <w:tabs>
          <w:tab w:val="left" w:pos="-720"/>
        </w:tabs>
        <w:suppressAutoHyphens/>
        <w:spacing w:line="240" w:lineRule="auto"/>
        <w:ind w:left="1701" w:right="1418" w:hanging="709"/>
        <w:rPr>
          <w:b/>
          <w:snapToGrid/>
          <w:szCs w:val="22"/>
          <w:lang w:val="it-IT"/>
        </w:rPr>
      </w:pPr>
    </w:p>
    <w:p w14:paraId="241D4063" w14:textId="77777777" w:rsidR="00AE044C" w:rsidRPr="006F2A68" w:rsidRDefault="00AE044C" w:rsidP="00FC64C9">
      <w:pPr>
        <w:tabs>
          <w:tab w:val="left" w:pos="-720"/>
        </w:tabs>
        <w:suppressAutoHyphens/>
        <w:spacing w:line="240" w:lineRule="auto"/>
        <w:ind w:left="1701" w:right="1418" w:hanging="709"/>
        <w:rPr>
          <w:b/>
          <w:snapToGrid/>
          <w:szCs w:val="22"/>
          <w:lang w:val="it-IT"/>
        </w:rPr>
      </w:pPr>
      <w:r w:rsidRPr="006F2A68">
        <w:rPr>
          <w:b/>
          <w:snapToGrid/>
          <w:szCs w:val="22"/>
          <w:lang w:val="it-IT"/>
        </w:rPr>
        <w:t>D.</w:t>
      </w:r>
      <w:r w:rsidRPr="006F2A68">
        <w:rPr>
          <w:b/>
          <w:snapToGrid/>
          <w:szCs w:val="22"/>
          <w:lang w:val="it-IT"/>
        </w:rPr>
        <w:tab/>
      </w:r>
      <w:r w:rsidR="00135D40" w:rsidRPr="006F2A68">
        <w:rPr>
          <w:b/>
          <w:snapToGrid/>
          <w:szCs w:val="22"/>
          <w:lang w:val="it-IT"/>
        </w:rPr>
        <w:t>CONDIZIONI O LIMITAZIONI PER QUANTO RIGUARDA L’USO SICURO ED EFFICACE DEL MEDICINALE</w:t>
      </w:r>
    </w:p>
    <w:p w14:paraId="113BDBA7" w14:textId="77777777" w:rsidR="00EC0AF2" w:rsidRPr="006F2A68" w:rsidRDefault="00EC0AF2" w:rsidP="00FC64C9">
      <w:pPr>
        <w:tabs>
          <w:tab w:val="left" w:pos="-720"/>
        </w:tabs>
        <w:suppressAutoHyphens/>
        <w:spacing w:line="240" w:lineRule="auto"/>
        <w:ind w:left="1701" w:right="1126" w:hanging="567"/>
        <w:rPr>
          <w:snapToGrid/>
          <w:szCs w:val="22"/>
          <w:lang w:val="it-IT"/>
        </w:rPr>
      </w:pPr>
    </w:p>
    <w:p w14:paraId="4066464C" w14:textId="77777777" w:rsidR="00712FE8" w:rsidRPr="006F2A68" w:rsidRDefault="00F92327" w:rsidP="00FC64C9">
      <w:pPr>
        <w:pStyle w:val="Heading1"/>
        <w:spacing w:line="240" w:lineRule="auto"/>
        <w:rPr>
          <w:szCs w:val="22"/>
        </w:rPr>
      </w:pPr>
      <w:r w:rsidRPr="006F2A68">
        <w:rPr>
          <w:szCs w:val="22"/>
        </w:rPr>
        <w:br w:type="page"/>
      </w:r>
      <w:r w:rsidRPr="006F2A68">
        <w:rPr>
          <w:szCs w:val="22"/>
        </w:rPr>
        <w:lastRenderedPageBreak/>
        <w:t>A.</w:t>
      </w:r>
      <w:r w:rsidRPr="006F2A68">
        <w:rPr>
          <w:szCs w:val="22"/>
        </w:rPr>
        <w:tab/>
      </w:r>
      <w:r w:rsidR="00712FE8" w:rsidRPr="006F2A68">
        <w:rPr>
          <w:szCs w:val="22"/>
        </w:rPr>
        <w:t>PRODUTTORE</w:t>
      </w:r>
      <w:r w:rsidR="00135D40" w:rsidRPr="006F2A68">
        <w:rPr>
          <w:szCs w:val="22"/>
        </w:rPr>
        <w:t>(I)</w:t>
      </w:r>
      <w:r w:rsidR="00712FE8" w:rsidRPr="006F2A68">
        <w:rPr>
          <w:szCs w:val="22"/>
        </w:rPr>
        <w:t xml:space="preserve"> DEL</w:t>
      </w:r>
      <w:r w:rsidR="00EC0AF2" w:rsidRPr="006F2A68">
        <w:rPr>
          <w:szCs w:val="22"/>
        </w:rPr>
        <w:t>(DEI)</w:t>
      </w:r>
      <w:r w:rsidR="00712FE8" w:rsidRPr="006F2A68">
        <w:rPr>
          <w:szCs w:val="22"/>
        </w:rPr>
        <w:t xml:space="preserve"> PRINCIPIO</w:t>
      </w:r>
      <w:r w:rsidR="001906EB" w:rsidRPr="006F2A68">
        <w:rPr>
          <w:szCs w:val="22"/>
        </w:rPr>
        <w:t>(I)</w:t>
      </w:r>
      <w:r w:rsidR="00712FE8" w:rsidRPr="006F2A68">
        <w:rPr>
          <w:szCs w:val="22"/>
        </w:rPr>
        <w:t xml:space="preserve"> ATTIVO</w:t>
      </w:r>
      <w:r w:rsidR="001906EB" w:rsidRPr="006F2A68">
        <w:rPr>
          <w:szCs w:val="22"/>
        </w:rPr>
        <w:t>(I)</w:t>
      </w:r>
      <w:r w:rsidR="00712FE8" w:rsidRPr="006F2A68">
        <w:rPr>
          <w:szCs w:val="22"/>
        </w:rPr>
        <w:t xml:space="preserve"> BIOLOGICO(I) E PRODUTTORE</w:t>
      </w:r>
      <w:r w:rsidR="00135D40" w:rsidRPr="006F2A68">
        <w:rPr>
          <w:szCs w:val="22"/>
        </w:rPr>
        <w:t>(I)</w:t>
      </w:r>
      <w:r w:rsidR="00712FE8" w:rsidRPr="006F2A68">
        <w:rPr>
          <w:szCs w:val="22"/>
        </w:rPr>
        <w:t xml:space="preserve"> RESPONSABILE</w:t>
      </w:r>
      <w:r w:rsidR="00135D40" w:rsidRPr="006F2A68">
        <w:rPr>
          <w:szCs w:val="22"/>
        </w:rPr>
        <w:t>(I)</w:t>
      </w:r>
      <w:r w:rsidR="00712FE8" w:rsidRPr="006F2A68">
        <w:rPr>
          <w:szCs w:val="22"/>
        </w:rPr>
        <w:t xml:space="preserve"> DEL RILASCIO DEI LOTTI</w:t>
      </w:r>
    </w:p>
    <w:p w14:paraId="2EA3A707" w14:textId="77777777" w:rsidR="00712FE8" w:rsidRPr="006F2A68" w:rsidRDefault="00712FE8" w:rsidP="00FC64C9">
      <w:pPr>
        <w:suppressAutoHyphens/>
        <w:spacing w:line="240" w:lineRule="auto"/>
        <w:rPr>
          <w:snapToGrid/>
          <w:szCs w:val="22"/>
          <w:lang w:val="it-IT"/>
        </w:rPr>
      </w:pPr>
    </w:p>
    <w:p w14:paraId="574B9414" w14:textId="77777777" w:rsidR="00712FE8" w:rsidRPr="006F2A68" w:rsidRDefault="00712FE8" w:rsidP="00FC64C9">
      <w:pPr>
        <w:suppressAutoHyphens/>
        <w:spacing w:line="240" w:lineRule="auto"/>
        <w:rPr>
          <w:snapToGrid/>
          <w:szCs w:val="22"/>
          <w:u w:val="single"/>
          <w:lang w:val="it-IT"/>
        </w:rPr>
      </w:pPr>
      <w:r w:rsidRPr="006F2A68">
        <w:rPr>
          <w:snapToGrid/>
          <w:szCs w:val="22"/>
          <w:u w:val="single"/>
          <w:lang w:val="it-IT"/>
        </w:rPr>
        <w:t>Nome e indirizzo del produttore del principio attivo biologico</w:t>
      </w:r>
    </w:p>
    <w:p w14:paraId="097CA99F" w14:textId="77777777" w:rsidR="00712FE8" w:rsidRPr="006F2A68" w:rsidRDefault="00712FE8" w:rsidP="00FC64C9">
      <w:pPr>
        <w:suppressAutoHyphens/>
        <w:spacing w:line="240" w:lineRule="auto"/>
        <w:rPr>
          <w:snapToGrid/>
          <w:szCs w:val="22"/>
          <w:lang w:val="it-IT"/>
        </w:rPr>
      </w:pPr>
    </w:p>
    <w:p w14:paraId="0E83F0E3" w14:textId="77777777" w:rsidR="00712FE8" w:rsidRPr="006F2A68" w:rsidRDefault="00712FE8" w:rsidP="00FC64C9">
      <w:pPr>
        <w:suppressAutoHyphens/>
        <w:spacing w:line="240" w:lineRule="auto"/>
        <w:rPr>
          <w:szCs w:val="22"/>
          <w:lang w:val="nl-NL"/>
        </w:rPr>
      </w:pPr>
      <w:r w:rsidRPr="006F2A68">
        <w:rPr>
          <w:szCs w:val="22"/>
          <w:lang w:val="nl-NL"/>
        </w:rPr>
        <w:t>Boehringer Ingelheim RCV GmbH &amp; Co KG</w:t>
      </w:r>
    </w:p>
    <w:p w14:paraId="76BCE9D0" w14:textId="77777777" w:rsidR="00712FE8" w:rsidRPr="006F2A68" w:rsidRDefault="00712FE8" w:rsidP="00FC64C9">
      <w:pPr>
        <w:suppressAutoHyphens/>
        <w:spacing w:line="240" w:lineRule="auto"/>
        <w:rPr>
          <w:snapToGrid/>
          <w:szCs w:val="22"/>
          <w:lang w:val="it-IT"/>
        </w:rPr>
      </w:pPr>
      <w:r w:rsidRPr="006F2A68">
        <w:rPr>
          <w:snapToGrid/>
          <w:szCs w:val="22"/>
          <w:lang w:val="it-IT"/>
        </w:rPr>
        <w:t>Dr. Boehringer-Gasse 5-11</w:t>
      </w:r>
    </w:p>
    <w:p w14:paraId="4862B6FD" w14:textId="77777777" w:rsidR="00712FE8" w:rsidRPr="006F2A68" w:rsidRDefault="00712FE8" w:rsidP="00FC64C9">
      <w:pPr>
        <w:suppressAutoHyphens/>
        <w:spacing w:line="240" w:lineRule="auto"/>
        <w:rPr>
          <w:snapToGrid/>
          <w:szCs w:val="22"/>
          <w:lang w:val="it-IT"/>
        </w:rPr>
      </w:pPr>
      <w:r w:rsidRPr="006F2A68">
        <w:rPr>
          <w:snapToGrid/>
          <w:szCs w:val="22"/>
          <w:lang w:val="it-IT"/>
        </w:rPr>
        <w:t>A-1121 Vienna</w:t>
      </w:r>
    </w:p>
    <w:p w14:paraId="0E12ED71" w14:textId="77777777" w:rsidR="00712FE8" w:rsidRPr="006F2A68" w:rsidRDefault="00712FE8" w:rsidP="00FC64C9">
      <w:pPr>
        <w:suppressAutoHyphens/>
        <w:spacing w:line="240" w:lineRule="auto"/>
        <w:rPr>
          <w:snapToGrid/>
          <w:szCs w:val="22"/>
          <w:lang w:val="it-IT"/>
        </w:rPr>
      </w:pPr>
      <w:r w:rsidRPr="006F2A68">
        <w:rPr>
          <w:snapToGrid/>
          <w:szCs w:val="22"/>
          <w:lang w:val="it-IT"/>
        </w:rPr>
        <w:t>Austria</w:t>
      </w:r>
    </w:p>
    <w:p w14:paraId="072BC040" w14:textId="77777777" w:rsidR="00712FE8" w:rsidRPr="006F2A68" w:rsidRDefault="00712FE8" w:rsidP="00FC64C9">
      <w:pPr>
        <w:suppressAutoHyphens/>
        <w:spacing w:line="240" w:lineRule="auto"/>
        <w:rPr>
          <w:snapToGrid/>
          <w:szCs w:val="22"/>
          <w:lang w:val="it-IT"/>
        </w:rPr>
      </w:pPr>
    </w:p>
    <w:p w14:paraId="347B1391" w14:textId="77777777" w:rsidR="00712FE8" w:rsidRPr="006F2A68" w:rsidRDefault="00712FE8" w:rsidP="00FC64C9">
      <w:pPr>
        <w:suppressAutoHyphens/>
        <w:spacing w:line="240" w:lineRule="auto"/>
        <w:rPr>
          <w:snapToGrid/>
          <w:szCs w:val="22"/>
          <w:lang w:val="it-IT"/>
        </w:rPr>
      </w:pPr>
      <w:r w:rsidRPr="006F2A68">
        <w:rPr>
          <w:snapToGrid/>
          <w:szCs w:val="22"/>
          <w:u w:val="single"/>
          <w:lang w:val="it-IT"/>
        </w:rPr>
        <w:t>Nome e indirizzo del produttore responsabile del rilascio dei lotti</w:t>
      </w:r>
    </w:p>
    <w:p w14:paraId="70AA83FB" w14:textId="77777777" w:rsidR="00712FE8" w:rsidRPr="006F2A68" w:rsidRDefault="00712FE8" w:rsidP="00FC64C9">
      <w:pPr>
        <w:suppressAutoHyphens/>
        <w:spacing w:line="240" w:lineRule="auto"/>
        <w:rPr>
          <w:snapToGrid/>
          <w:szCs w:val="22"/>
          <w:lang w:val="it-IT"/>
        </w:rPr>
      </w:pPr>
    </w:p>
    <w:p w14:paraId="58961A03" w14:textId="77777777" w:rsidR="0007037F" w:rsidRPr="006F2A68" w:rsidRDefault="0007037F" w:rsidP="00FC64C9">
      <w:pPr>
        <w:suppressAutoHyphens/>
        <w:spacing w:line="240" w:lineRule="auto"/>
        <w:rPr>
          <w:rFonts w:eastAsia="Times New Roman"/>
          <w:snapToGrid/>
          <w:szCs w:val="22"/>
          <w:lang w:val="en-US" w:eastAsia="en-US"/>
        </w:rPr>
      </w:pPr>
      <w:r w:rsidRPr="006F2A68">
        <w:rPr>
          <w:rFonts w:eastAsia="Times New Roman"/>
          <w:snapToGrid/>
          <w:szCs w:val="22"/>
          <w:lang w:val="en-US" w:eastAsia="en-US"/>
        </w:rPr>
        <w:t>Shire Pharmaceuticals Ireland Limited</w:t>
      </w:r>
    </w:p>
    <w:p w14:paraId="1170B93D" w14:textId="77777777" w:rsidR="00DC7D5F" w:rsidRPr="00DC7D5F" w:rsidRDefault="00DC7D5F" w:rsidP="00DC7D5F">
      <w:pPr>
        <w:tabs>
          <w:tab w:val="clear" w:pos="567"/>
        </w:tabs>
        <w:spacing w:line="240" w:lineRule="auto"/>
        <w:rPr>
          <w:rFonts w:eastAsia="Calibri"/>
          <w:snapToGrid/>
          <w:szCs w:val="22"/>
          <w:lang w:val="en-US" w:eastAsia="en-US"/>
        </w:rPr>
      </w:pPr>
      <w:r w:rsidRPr="00DC7D5F">
        <w:rPr>
          <w:rFonts w:eastAsia="Calibri"/>
          <w:snapToGrid/>
          <w:szCs w:val="22"/>
          <w:lang w:val="en-US" w:eastAsia="en-US"/>
        </w:rPr>
        <w:t>Block 2 &amp; 3 Miesian Plaza</w:t>
      </w:r>
    </w:p>
    <w:p w14:paraId="2C7F0BF7" w14:textId="77777777" w:rsidR="00DC7D5F" w:rsidRPr="00731B1A" w:rsidRDefault="00DC7D5F" w:rsidP="00DC7D5F">
      <w:pPr>
        <w:tabs>
          <w:tab w:val="clear" w:pos="567"/>
        </w:tabs>
        <w:spacing w:line="240" w:lineRule="auto"/>
        <w:rPr>
          <w:rFonts w:eastAsia="Calibri"/>
          <w:snapToGrid/>
          <w:szCs w:val="22"/>
          <w:lang w:val="en-US" w:eastAsia="en-US"/>
        </w:rPr>
      </w:pPr>
      <w:r w:rsidRPr="00731B1A">
        <w:rPr>
          <w:rFonts w:eastAsia="Calibri"/>
          <w:snapToGrid/>
          <w:szCs w:val="22"/>
          <w:lang w:val="en-US" w:eastAsia="en-US"/>
        </w:rPr>
        <w:t>50 – 58 Baggot Street Lower</w:t>
      </w:r>
    </w:p>
    <w:p w14:paraId="20FABC0E" w14:textId="77777777" w:rsidR="0007037F" w:rsidRPr="00731B1A" w:rsidRDefault="00DC7D5F" w:rsidP="00FC64C9">
      <w:pPr>
        <w:suppressAutoHyphens/>
        <w:spacing w:line="240" w:lineRule="auto"/>
        <w:rPr>
          <w:rFonts w:eastAsia="Times New Roman"/>
          <w:snapToGrid/>
          <w:szCs w:val="22"/>
          <w:lang w:val="en-US" w:eastAsia="en-US"/>
        </w:rPr>
      </w:pPr>
      <w:proofErr w:type="spellStart"/>
      <w:r w:rsidRPr="00731B1A">
        <w:rPr>
          <w:rFonts w:eastAsia="Calibri"/>
          <w:snapToGrid/>
          <w:szCs w:val="22"/>
          <w:lang w:val="en-US" w:eastAsia="en-US"/>
        </w:rPr>
        <w:t>Dublin</w:t>
      </w:r>
      <w:r w:rsidR="00E31A21" w:rsidRPr="00731B1A">
        <w:rPr>
          <w:rFonts w:eastAsia="Calibri"/>
          <w:snapToGrid/>
          <w:szCs w:val="22"/>
          <w:lang w:val="en-US" w:eastAsia="en-US"/>
        </w:rPr>
        <w:t>o</w:t>
      </w:r>
      <w:proofErr w:type="spellEnd"/>
      <w:r w:rsidRPr="00731B1A">
        <w:rPr>
          <w:rFonts w:eastAsia="Calibri"/>
          <w:snapToGrid/>
          <w:szCs w:val="22"/>
          <w:lang w:val="en-US" w:eastAsia="en-US"/>
        </w:rPr>
        <w:t xml:space="preserve"> 2</w:t>
      </w:r>
    </w:p>
    <w:p w14:paraId="4E0D16D6" w14:textId="77777777" w:rsidR="0007037F" w:rsidRPr="00731B1A" w:rsidRDefault="0007037F" w:rsidP="00FC64C9">
      <w:pPr>
        <w:suppressAutoHyphens/>
        <w:spacing w:line="240" w:lineRule="auto"/>
        <w:rPr>
          <w:rFonts w:eastAsia="Times New Roman"/>
          <w:snapToGrid/>
          <w:szCs w:val="22"/>
          <w:lang w:val="en-US" w:eastAsia="en-US"/>
        </w:rPr>
      </w:pPr>
      <w:bookmarkStart w:id="16" w:name="_Hlk127446822"/>
      <w:r w:rsidRPr="00731B1A">
        <w:rPr>
          <w:rFonts w:eastAsia="Times New Roman"/>
          <w:snapToGrid/>
          <w:szCs w:val="22"/>
          <w:lang w:val="en-US" w:eastAsia="en-US"/>
        </w:rPr>
        <w:t>Irlanda</w:t>
      </w:r>
    </w:p>
    <w:bookmarkEnd w:id="16"/>
    <w:p w14:paraId="673200F5" w14:textId="77777777" w:rsidR="001709C3" w:rsidRPr="00731B1A" w:rsidRDefault="001709C3" w:rsidP="00FC64C9">
      <w:pPr>
        <w:suppressAutoHyphens/>
        <w:spacing w:line="240" w:lineRule="auto"/>
        <w:rPr>
          <w:snapToGrid/>
          <w:szCs w:val="22"/>
          <w:lang w:val="en-US"/>
        </w:rPr>
      </w:pPr>
    </w:p>
    <w:p w14:paraId="045BA274" w14:textId="77777777" w:rsidR="000F105D" w:rsidRPr="00731B1A" w:rsidRDefault="000F105D" w:rsidP="000F105D">
      <w:pPr>
        <w:suppressAutoHyphens/>
        <w:spacing w:line="240" w:lineRule="auto"/>
        <w:rPr>
          <w:snapToGrid/>
          <w:szCs w:val="22"/>
          <w:lang w:val="en-US"/>
        </w:rPr>
      </w:pPr>
      <w:r w:rsidRPr="00731B1A">
        <w:rPr>
          <w:snapToGrid/>
          <w:szCs w:val="22"/>
          <w:lang w:val="en-US"/>
        </w:rPr>
        <w:t>Takeda Pharmaceuticals International AG Ireland Branch</w:t>
      </w:r>
    </w:p>
    <w:p w14:paraId="4A7401C0" w14:textId="77777777" w:rsidR="000F105D" w:rsidRPr="00731B1A" w:rsidRDefault="000F105D" w:rsidP="000F105D">
      <w:pPr>
        <w:suppressAutoHyphens/>
        <w:spacing w:line="240" w:lineRule="auto"/>
        <w:rPr>
          <w:snapToGrid/>
          <w:szCs w:val="22"/>
          <w:lang w:val="en-US"/>
        </w:rPr>
      </w:pPr>
      <w:r w:rsidRPr="00731B1A">
        <w:rPr>
          <w:snapToGrid/>
          <w:szCs w:val="22"/>
          <w:lang w:val="en-US"/>
        </w:rPr>
        <w:t>Block 2 Miesian Plaza</w:t>
      </w:r>
    </w:p>
    <w:p w14:paraId="5F73F2C6" w14:textId="77777777" w:rsidR="000F105D" w:rsidRPr="00731B1A" w:rsidRDefault="000F105D" w:rsidP="000F105D">
      <w:pPr>
        <w:suppressAutoHyphens/>
        <w:spacing w:line="240" w:lineRule="auto"/>
        <w:rPr>
          <w:snapToGrid/>
          <w:szCs w:val="22"/>
          <w:lang w:val="en-US"/>
        </w:rPr>
      </w:pPr>
      <w:r w:rsidRPr="00731B1A">
        <w:rPr>
          <w:snapToGrid/>
          <w:szCs w:val="22"/>
          <w:lang w:val="en-US"/>
        </w:rPr>
        <w:t xml:space="preserve">50 – 58 Baggot Street Lower, </w:t>
      </w:r>
    </w:p>
    <w:p w14:paraId="7E356F77" w14:textId="77777777" w:rsidR="000F105D" w:rsidRDefault="000F105D" w:rsidP="000F105D">
      <w:pPr>
        <w:suppressAutoHyphens/>
        <w:spacing w:line="240" w:lineRule="auto"/>
        <w:rPr>
          <w:snapToGrid/>
          <w:szCs w:val="22"/>
          <w:lang w:val="it-IT"/>
        </w:rPr>
      </w:pPr>
      <w:r w:rsidRPr="000F105D">
        <w:rPr>
          <w:snapToGrid/>
          <w:szCs w:val="22"/>
          <w:lang w:val="it-IT"/>
        </w:rPr>
        <w:t>Dublin 2, D02 HW68</w:t>
      </w:r>
    </w:p>
    <w:p w14:paraId="63022AC1" w14:textId="77777777" w:rsidR="000F105D" w:rsidRPr="006F2A68" w:rsidRDefault="000F105D" w:rsidP="000F105D">
      <w:pPr>
        <w:suppressAutoHyphens/>
        <w:spacing w:line="240" w:lineRule="auto"/>
        <w:rPr>
          <w:rFonts w:eastAsia="Times New Roman"/>
          <w:snapToGrid/>
          <w:szCs w:val="22"/>
          <w:lang w:val="it-IT" w:eastAsia="en-US"/>
        </w:rPr>
      </w:pPr>
      <w:r w:rsidRPr="006F2A68">
        <w:rPr>
          <w:rFonts w:eastAsia="Times New Roman"/>
          <w:snapToGrid/>
          <w:szCs w:val="22"/>
          <w:lang w:val="it-IT" w:eastAsia="en-US"/>
        </w:rPr>
        <w:t>Irlanda</w:t>
      </w:r>
    </w:p>
    <w:p w14:paraId="652F1823" w14:textId="77777777" w:rsidR="000F105D" w:rsidRDefault="000F105D" w:rsidP="00FC64C9">
      <w:pPr>
        <w:suppressAutoHyphens/>
        <w:spacing w:line="240" w:lineRule="auto"/>
        <w:rPr>
          <w:snapToGrid/>
          <w:szCs w:val="22"/>
          <w:lang w:val="it-IT"/>
        </w:rPr>
      </w:pPr>
    </w:p>
    <w:p w14:paraId="5ABDD160" w14:textId="77777777" w:rsidR="000F105D" w:rsidRPr="006F2A68" w:rsidRDefault="000F105D" w:rsidP="00FC64C9">
      <w:pPr>
        <w:suppressAutoHyphens/>
        <w:spacing w:line="240" w:lineRule="auto"/>
        <w:rPr>
          <w:snapToGrid/>
          <w:szCs w:val="22"/>
          <w:lang w:val="it-IT"/>
        </w:rPr>
      </w:pPr>
      <w:r w:rsidRPr="000F105D">
        <w:rPr>
          <w:snapToGrid/>
          <w:szCs w:val="22"/>
          <w:lang w:val="it-IT"/>
        </w:rPr>
        <w:t>Il foglio illustrativo del medicinale deve riportare il nome e l’indirizzo del produttore responsabile del rilascio dei lotti in questione.</w:t>
      </w:r>
    </w:p>
    <w:p w14:paraId="3F1647D6" w14:textId="77777777" w:rsidR="00F92327" w:rsidRDefault="00F92327" w:rsidP="00FC64C9">
      <w:pPr>
        <w:suppressAutoHyphens/>
        <w:spacing w:line="240" w:lineRule="auto"/>
        <w:rPr>
          <w:snapToGrid/>
          <w:szCs w:val="22"/>
          <w:lang w:val="it-IT"/>
        </w:rPr>
      </w:pPr>
    </w:p>
    <w:p w14:paraId="54CEAF2A" w14:textId="77777777" w:rsidR="000F105D" w:rsidRPr="006F2A68" w:rsidRDefault="000F105D" w:rsidP="00FC64C9">
      <w:pPr>
        <w:suppressAutoHyphens/>
        <w:spacing w:line="240" w:lineRule="auto"/>
        <w:rPr>
          <w:snapToGrid/>
          <w:szCs w:val="22"/>
          <w:lang w:val="it-IT"/>
        </w:rPr>
      </w:pPr>
    </w:p>
    <w:p w14:paraId="1822B09B" w14:textId="77777777" w:rsidR="00712FE8" w:rsidRPr="006F2A68" w:rsidRDefault="00712FE8" w:rsidP="00FC64C9">
      <w:pPr>
        <w:pStyle w:val="Heading1"/>
        <w:spacing w:line="240" w:lineRule="auto"/>
        <w:rPr>
          <w:szCs w:val="22"/>
        </w:rPr>
      </w:pPr>
      <w:r w:rsidRPr="006F2A68">
        <w:rPr>
          <w:szCs w:val="22"/>
        </w:rPr>
        <w:t>B.</w:t>
      </w:r>
      <w:r w:rsidRPr="006F2A68">
        <w:rPr>
          <w:szCs w:val="22"/>
        </w:rPr>
        <w:tab/>
        <w:t>CONDIZIONI O LIMITAZIONI DI FORNITURA E UTILIZZO</w:t>
      </w:r>
    </w:p>
    <w:p w14:paraId="05DDF5B1" w14:textId="77777777" w:rsidR="00712FE8" w:rsidRPr="006F2A68" w:rsidRDefault="00712FE8" w:rsidP="00FC64C9">
      <w:pPr>
        <w:suppressAutoHyphens/>
        <w:spacing w:line="240" w:lineRule="auto"/>
        <w:rPr>
          <w:snapToGrid/>
          <w:szCs w:val="22"/>
          <w:lang w:val="it-IT"/>
        </w:rPr>
      </w:pPr>
    </w:p>
    <w:p w14:paraId="2F273070" w14:textId="77777777" w:rsidR="00F92327" w:rsidRPr="006F2A68" w:rsidRDefault="00712FE8" w:rsidP="00FC64C9">
      <w:pPr>
        <w:suppressAutoHyphens/>
        <w:spacing w:line="240" w:lineRule="auto"/>
        <w:rPr>
          <w:snapToGrid/>
          <w:szCs w:val="22"/>
          <w:lang w:val="it-IT"/>
        </w:rPr>
      </w:pPr>
      <w:r w:rsidRPr="006F2A68">
        <w:rPr>
          <w:snapToGrid/>
          <w:szCs w:val="22"/>
          <w:lang w:val="it-IT"/>
        </w:rPr>
        <w:t>Medicinale soggetto a prescrizione medica limitativa (vedere allegato I: riassunto delle caratteristiche del prodotto, paragrafo</w:t>
      </w:r>
      <w:r w:rsidR="00C63248" w:rsidRPr="006F2A68">
        <w:rPr>
          <w:snapToGrid/>
          <w:szCs w:val="22"/>
          <w:lang w:val="it-IT"/>
        </w:rPr>
        <w:t> </w:t>
      </w:r>
      <w:r w:rsidRPr="006F2A68">
        <w:rPr>
          <w:snapToGrid/>
          <w:szCs w:val="22"/>
          <w:lang w:val="it-IT"/>
        </w:rPr>
        <w:t>4.2).</w:t>
      </w:r>
    </w:p>
    <w:p w14:paraId="0D7A07D1" w14:textId="77777777" w:rsidR="00F92327" w:rsidRPr="006F2A68" w:rsidRDefault="00F92327" w:rsidP="00FC64C9">
      <w:pPr>
        <w:numPr>
          <w:ilvl w:val="12"/>
          <w:numId w:val="0"/>
        </w:numPr>
        <w:suppressAutoHyphens/>
        <w:spacing w:line="240" w:lineRule="auto"/>
        <w:rPr>
          <w:snapToGrid/>
          <w:szCs w:val="22"/>
          <w:lang w:val="it-IT"/>
        </w:rPr>
      </w:pPr>
    </w:p>
    <w:p w14:paraId="1D8A8936" w14:textId="77777777" w:rsidR="00F92327" w:rsidRPr="006F2A68" w:rsidRDefault="00F92327" w:rsidP="00FC64C9">
      <w:pPr>
        <w:numPr>
          <w:ilvl w:val="12"/>
          <w:numId w:val="0"/>
        </w:numPr>
        <w:suppressAutoHyphens/>
        <w:spacing w:line="240" w:lineRule="auto"/>
        <w:rPr>
          <w:snapToGrid/>
          <w:szCs w:val="22"/>
          <w:lang w:val="it-IT"/>
        </w:rPr>
      </w:pPr>
    </w:p>
    <w:p w14:paraId="66BE9D81" w14:textId="77777777" w:rsidR="00712FE8" w:rsidRPr="006F2A68" w:rsidRDefault="00712FE8" w:rsidP="00FC64C9">
      <w:pPr>
        <w:pStyle w:val="Heading1"/>
        <w:spacing w:line="240" w:lineRule="auto"/>
        <w:rPr>
          <w:szCs w:val="22"/>
        </w:rPr>
      </w:pPr>
      <w:r w:rsidRPr="006F2A68">
        <w:rPr>
          <w:szCs w:val="22"/>
        </w:rPr>
        <w:t>C.</w:t>
      </w:r>
      <w:r w:rsidRPr="006F2A68">
        <w:rPr>
          <w:szCs w:val="22"/>
        </w:rPr>
        <w:tab/>
        <w:t>ALTRE CONDIZIONI E REQUISITI DELL’AUTORIZZAZIONE ALL’IMMISSIONE IN COMMERCIO</w:t>
      </w:r>
    </w:p>
    <w:p w14:paraId="39AD433E" w14:textId="77777777" w:rsidR="00712FE8" w:rsidRPr="006F2A68" w:rsidRDefault="00712FE8" w:rsidP="00FC64C9">
      <w:pPr>
        <w:tabs>
          <w:tab w:val="clear" w:pos="567"/>
        </w:tabs>
        <w:spacing w:line="240" w:lineRule="auto"/>
        <w:rPr>
          <w:snapToGrid/>
          <w:szCs w:val="22"/>
          <w:lang w:val="it-IT"/>
        </w:rPr>
      </w:pPr>
    </w:p>
    <w:p w14:paraId="46F97225" w14:textId="77777777" w:rsidR="00CB47F4" w:rsidRPr="006F2A68" w:rsidRDefault="00CB47F4" w:rsidP="00FC64C9">
      <w:pPr>
        <w:numPr>
          <w:ilvl w:val="0"/>
          <w:numId w:val="45"/>
        </w:numPr>
        <w:tabs>
          <w:tab w:val="clear" w:pos="567"/>
        </w:tabs>
        <w:spacing w:line="240" w:lineRule="auto"/>
        <w:ind w:hanging="720"/>
        <w:rPr>
          <w:snapToGrid/>
          <w:szCs w:val="22"/>
          <w:lang w:val="it-IT"/>
        </w:rPr>
      </w:pPr>
      <w:r w:rsidRPr="006F2A68">
        <w:rPr>
          <w:b/>
          <w:snapToGrid/>
          <w:szCs w:val="22"/>
          <w:lang w:val="it-IT"/>
        </w:rPr>
        <w:t>Rapporti periodici</w:t>
      </w:r>
      <w:r w:rsidRPr="006F2A68">
        <w:rPr>
          <w:b/>
          <w:szCs w:val="22"/>
          <w:lang w:val="it-IT"/>
        </w:rPr>
        <w:t xml:space="preserve"> di </w:t>
      </w:r>
      <w:r w:rsidRPr="006F2A68">
        <w:rPr>
          <w:b/>
          <w:snapToGrid/>
          <w:szCs w:val="22"/>
          <w:lang w:val="it-IT"/>
        </w:rPr>
        <w:t>aggiornamento sulla sicurezza (PSUR)</w:t>
      </w:r>
    </w:p>
    <w:p w14:paraId="6A9CE05D" w14:textId="77777777" w:rsidR="00CB47F4" w:rsidRPr="006F2A68" w:rsidRDefault="00CB47F4" w:rsidP="00FC64C9">
      <w:pPr>
        <w:tabs>
          <w:tab w:val="clear" w:pos="567"/>
        </w:tabs>
        <w:spacing w:line="240" w:lineRule="auto"/>
        <w:rPr>
          <w:snapToGrid/>
          <w:szCs w:val="22"/>
          <w:u w:val="single"/>
          <w:lang w:val="it-IT"/>
        </w:rPr>
      </w:pPr>
    </w:p>
    <w:p w14:paraId="1F583158" w14:textId="77777777" w:rsidR="00CB47F4" w:rsidRPr="006F2A68" w:rsidRDefault="00D86F67" w:rsidP="00FC64C9">
      <w:pPr>
        <w:tabs>
          <w:tab w:val="clear" w:pos="567"/>
        </w:tabs>
        <w:spacing w:line="240" w:lineRule="auto"/>
        <w:rPr>
          <w:szCs w:val="22"/>
          <w:lang w:val="it-IT"/>
        </w:rPr>
      </w:pPr>
      <w:bookmarkStart w:id="17" w:name="OLE_LINK1"/>
      <w:bookmarkStart w:id="18" w:name="OLE_LINK2"/>
      <w:r w:rsidRPr="006F2A68">
        <w:rPr>
          <w:szCs w:val="22"/>
          <w:lang w:val="it-IT"/>
        </w:rPr>
        <w:t>I</w:t>
      </w:r>
      <w:r w:rsidR="00CB47F4" w:rsidRPr="006F2A68">
        <w:rPr>
          <w:snapToGrid/>
          <w:szCs w:val="22"/>
          <w:lang w:val="it-IT"/>
        </w:rPr>
        <w:t xml:space="preserve"> requisiti </w:t>
      </w:r>
      <w:r w:rsidRPr="006F2A68">
        <w:rPr>
          <w:snapToGrid/>
          <w:szCs w:val="22"/>
          <w:lang w:val="it-IT"/>
        </w:rPr>
        <w:t xml:space="preserve">per la presentazione </w:t>
      </w:r>
      <w:r w:rsidR="00FA5F19">
        <w:rPr>
          <w:snapToGrid/>
          <w:szCs w:val="22"/>
          <w:lang w:val="it-IT"/>
        </w:rPr>
        <w:t>degli PSUR</w:t>
      </w:r>
      <w:r w:rsidR="00FA5F19" w:rsidRPr="002B515F">
        <w:rPr>
          <w:snapToGrid/>
          <w:szCs w:val="22"/>
          <w:lang w:val="it-IT"/>
        </w:rPr>
        <w:t xml:space="preserve"> </w:t>
      </w:r>
      <w:r w:rsidRPr="006F2A68">
        <w:rPr>
          <w:snapToGrid/>
          <w:szCs w:val="22"/>
          <w:lang w:val="it-IT"/>
        </w:rPr>
        <w:t xml:space="preserve">per questo medicinale sono definiti </w:t>
      </w:r>
      <w:r w:rsidR="00CB47F4" w:rsidRPr="006F2A68">
        <w:rPr>
          <w:snapToGrid/>
          <w:szCs w:val="22"/>
          <w:lang w:val="it-IT"/>
        </w:rPr>
        <w:t xml:space="preserve">nell’elenco delle date di riferimento per l’Unione europea (elenco EURD) di cui all’articolo 107 </w:t>
      </w:r>
      <w:r w:rsidR="00CB47F4" w:rsidRPr="00A60A34">
        <w:rPr>
          <w:i/>
          <w:snapToGrid/>
          <w:szCs w:val="22"/>
          <w:lang w:val="it-IT"/>
        </w:rPr>
        <w:t>quater</w:t>
      </w:r>
      <w:r w:rsidR="00CB47F4" w:rsidRPr="006F2A68">
        <w:rPr>
          <w:snapToGrid/>
          <w:szCs w:val="22"/>
          <w:lang w:val="it-IT"/>
        </w:rPr>
        <w:t>, par</w:t>
      </w:r>
      <w:r w:rsidR="00FA5F19">
        <w:rPr>
          <w:snapToGrid/>
          <w:szCs w:val="22"/>
          <w:lang w:val="it-IT"/>
        </w:rPr>
        <w:t>agrafo</w:t>
      </w:r>
      <w:r w:rsidR="00CB47F4" w:rsidRPr="006F2A68">
        <w:rPr>
          <w:snapToGrid/>
          <w:szCs w:val="22"/>
          <w:lang w:val="it-IT"/>
        </w:rPr>
        <w:t xml:space="preserve"> 7</w:t>
      </w:r>
      <w:r w:rsidR="00FA5F19">
        <w:rPr>
          <w:snapToGrid/>
          <w:szCs w:val="22"/>
          <w:lang w:val="it-IT"/>
        </w:rPr>
        <w:t>,</w:t>
      </w:r>
      <w:r w:rsidR="00CB47F4" w:rsidRPr="006F2A68">
        <w:rPr>
          <w:snapToGrid/>
          <w:szCs w:val="22"/>
          <w:lang w:val="it-IT"/>
        </w:rPr>
        <w:t xml:space="preserve"> della </w:t>
      </w:r>
      <w:r w:rsidR="000E0C48">
        <w:rPr>
          <w:snapToGrid/>
          <w:szCs w:val="22"/>
          <w:lang w:val="it-IT"/>
        </w:rPr>
        <w:t>D</w:t>
      </w:r>
      <w:r w:rsidR="00CB47F4" w:rsidRPr="006F2A68">
        <w:rPr>
          <w:snapToGrid/>
          <w:szCs w:val="22"/>
          <w:lang w:val="it-IT"/>
        </w:rPr>
        <w:t xml:space="preserve">irettiva 2001/83/CE e </w:t>
      </w:r>
      <w:r w:rsidRPr="006F2A68">
        <w:rPr>
          <w:snapToGrid/>
          <w:szCs w:val="22"/>
          <w:lang w:val="it-IT"/>
        </w:rPr>
        <w:t xml:space="preserve">successive modifiche, </w:t>
      </w:r>
      <w:r w:rsidR="00CB47F4" w:rsidRPr="006F2A68">
        <w:rPr>
          <w:snapToGrid/>
          <w:szCs w:val="22"/>
          <w:lang w:val="it-IT"/>
        </w:rPr>
        <w:t>pubblicato sul sito web de</w:t>
      </w:r>
      <w:r w:rsidR="00FA5F19">
        <w:rPr>
          <w:snapToGrid/>
          <w:szCs w:val="22"/>
          <w:lang w:val="it-IT"/>
        </w:rPr>
        <w:t xml:space="preserve">ll’Agenzia europea </w:t>
      </w:r>
      <w:r w:rsidR="00037A94">
        <w:rPr>
          <w:snapToGrid/>
          <w:szCs w:val="22"/>
          <w:lang w:val="it-IT"/>
        </w:rPr>
        <w:t>per i</w:t>
      </w:r>
      <w:r w:rsidR="00FA5F19" w:rsidRPr="002B515F">
        <w:rPr>
          <w:snapToGrid/>
          <w:szCs w:val="22"/>
          <w:lang w:val="it-IT"/>
        </w:rPr>
        <w:t xml:space="preserve"> </w:t>
      </w:r>
      <w:r w:rsidR="00CB47F4" w:rsidRPr="006F2A68">
        <w:rPr>
          <w:snapToGrid/>
          <w:szCs w:val="22"/>
          <w:lang w:val="it-IT"/>
        </w:rPr>
        <w:t>medicinali</w:t>
      </w:r>
      <w:r w:rsidR="00FA5F19">
        <w:rPr>
          <w:snapToGrid/>
          <w:szCs w:val="22"/>
          <w:lang w:val="it-IT"/>
        </w:rPr>
        <w:t>.</w:t>
      </w:r>
    </w:p>
    <w:bookmarkEnd w:id="17"/>
    <w:bookmarkEnd w:id="18"/>
    <w:p w14:paraId="1569C37B" w14:textId="77777777" w:rsidR="00CB47F4" w:rsidRPr="006F2A68" w:rsidRDefault="00CB47F4" w:rsidP="00FC64C9">
      <w:pPr>
        <w:tabs>
          <w:tab w:val="clear" w:pos="567"/>
        </w:tabs>
        <w:spacing w:line="240" w:lineRule="auto"/>
        <w:rPr>
          <w:snapToGrid/>
          <w:szCs w:val="22"/>
          <w:u w:val="single"/>
          <w:lang w:val="it-IT"/>
        </w:rPr>
      </w:pPr>
    </w:p>
    <w:p w14:paraId="157CF63D" w14:textId="77777777" w:rsidR="00CB47F4" w:rsidRPr="006F2A68" w:rsidRDefault="00CB47F4" w:rsidP="00FC64C9">
      <w:pPr>
        <w:tabs>
          <w:tab w:val="clear" w:pos="567"/>
        </w:tabs>
        <w:spacing w:line="240" w:lineRule="auto"/>
        <w:rPr>
          <w:snapToGrid/>
          <w:szCs w:val="22"/>
          <w:u w:val="single"/>
          <w:lang w:val="it-IT"/>
        </w:rPr>
      </w:pPr>
    </w:p>
    <w:p w14:paraId="75FF509B" w14:textId="77777777" w:rsidR="00CB47F4" w:rsidRPr="006F2A68" w:rsidRDefault="00CB47F4" w:rsidP="00FC64C9">
      <w:pPr>
        <w:pStyle w:val="Heading1"/>
        <w:spacing w:line="240" w:lineRule="auto"/>
        <w:rPr>
          <w:szCs w:val="22"/>
        </w:rPr>
      </w:pPr>
      <w:r w:rsidRPr="006F2A68">
        <w:rPr>
          <w:szCs w:val="22"/>
        </w:rPr>
        <w:t>D.</w:t>
      </w:r>
      <w:r w:rsidRPr="006F2A68">
        <w:rPr>
          <w:szCs w:val="22"/>
        </w:rPr>
        <w:tab/>
        <w:t>CONDIZIONI O LIMITAZIONI PER QUANTO RIGUARDA L’USO SICURO ED EFFICACE DEL MEDICINALE</w:t>
      </w:r>
    </w:p>
    <w:p w14:paraId="5EC45154" w14:textId="77777777" w:rsidR="00CB47F4" w:rsidRPr="006F2A68" w:rsidRDefault="00CB47F4" w:rsidP="00FC64C9">
      <w:pPr>
        <w:spacing w:line="240" w:lineRule="auto"/>
        <w:ind w:right="-1"/>
        <w:rPr>
          <w:szCs w:val="22"/>
          <w:u w:val="single"/>
          <w:lang w:val="it-IT"/>
        </w:rPr>
      </w:pPr>
    </w:p>
    <w:p w14:paraId="2C70E9A5" w14:textId="77777777" w:rsidR="00712FE8" w:rsidRPr="006F2A68" w:rsidRDefault="00712FE8" w:rsidP="00FC64C9">
      <w:pPr>
        <w:numPr>
          <w:ilvl w:val="0"/>
          <w:numId w:val="45"/>
        </w:numPr>
        <w:tabs>
          <w:tab w:val="clear" w:pos="567"/>
        </w:tabs>
        <w:spacing w:line="240" w:lineRule="auto"/>
        <w:ind w:hanging="720"/>
        <w:rPr>
          <w:i/>
          <w:snapToGrid/>
          <w:szCs w:val="22"/>
          <w:lang w:val="it-IT"/>
        </w:rPr>
      </w:pPr>
      <w:r w:rsidRPr="006F2A68">
        <w:rPr>
          <w:b/>
          <w:szCs w:val="22"/>
          <w:lang w:val="it-IT"/>
        </w:rPr>
        <w:t>Piano di gestione del rischio</w:t>
      </w:r>
      <w:r w:rsidRPr="006F2A68">
        <w:rPr>
          <w:b/>
          <w:i/>
          <w:szCs w:val="22"/>
          <w:lang w:val="it-IT"/>
        </w:rPr>
        <w:t xml:space="preserve"> </w:t>
      </w:r>
      <w:r w:rsidRPr="006F2A68">
        <w:rPr>
          <w:b/>
          <w:szCs w:val="22"/>
          <w:lang w:val="it-IT"/>
        </w:rPr>
        <w:t>(RMP)</w:t>
      </w:r>
    </w:p>
    <w:p w14:paraId="02C02886" w14:textId="77777777" w:rsidR="00047907" w:rsidRPr="006F2A68" w:rsidRDefault="00047907" w:rsidP="00FC64C9">
      <w:pPr>
        <w:tabs>
          <w:tab w:val="clear" w:pos="567"/>
        </w:tabs>
        <w:spacing w:line="240" w:lineRule="auto"/>
        <w:rPr>
          <w:snapToGrid/>
          <w:szCs w:val="22"/>
          <w:lang w:val="it-IT"/>
        </w:rPr>
      </w:pPr>
      <w:bookmarkStart w:id="19" w:name="OLE_LINK3"/>
    </w:p>
    <w:p w14:paraId="20DF5E65" w14:textId="77777777" w:rsidR="00712FE8" w:rsidRPr="006F2A68" w:rsidRDefault="00712FE8" w:rsidP="00FC64C9">
      <w:pPr>
        <w:tabs>
          <w:tab w:val="clear" w:pos="567"/>
        </w:tabs>
        <w:spacing w:line="240" w:lineRule="auto"/>
        <w:rPr>
          <w:snapToGrid/>
          <w:szCs w:val="22"/>
          <w:lang w:val="it-IT"/>
        </w:rPr>
      </w:pPr>
      <w:r w:rsidRPr="006F2A68">
        <w:rPr>
          <w:snapToGrid/>
          <w:szCs w:val="22"/>
          <w:lang w:val="it-IT"/>
        </w:rPr>
        <w:t xml:space="preserve">Il titolare dell’autorizzazione all'immissione in commercio </w:t>
      </w:r>
      <w:r w:rsidRPr="006F2A68">
        <w:rPr>
          <w:snapToGrid/>
          <w:szCs w:val="22"/>
          <w:lang w:val="it-IT" w:eastAsia="it-IT"/>
        </w:rPr>
        <w:t xml:space="preserve">deve effettuare </w:t>
      </w:r>
      <w:r w:rsidRPr="006F2A68">
        <w:rPr>
          <w:snapToGrid/>
          <w:szCs w:val="22"/>
          <w:lang w:val="it-IT"/>
        </w:rPr>
        <w:t xml:space="preserve">le attività </w:t>
      </w:r>
      <w:r w:rsidR="00047907" w:rsidRPr="006F2A68">
        <w:rPr>
          <w:snapToGrid/>
          <w:szCs w:val="22"/>
          <w:lang w:val="it-IT"/>
        </w:rPr>
        <w:t>e</w:t>
      </w:r>
      <w:r w:rsidR="00FA5F19" w:rsidRPr="00FA5F19">
        <w:rPr>
          <w:snapToGrid/>
          <w:szCs w:val="22"/>
          <w:lang w:val="it-IT"/>
        </w:rPr>
        <w:t xml:space="preserve"> </w:t>
      </w:r>
      <w:r w:rsidR="00FA5F19">
        <w:rPr>
          <w:snapToGrid/>
          <w:szCs w:val="22"/>
          <w:lang w:val="it-IT"/>
        </w:rPr>
        <w:t>le azioni</w:t>
      </w:r>
      <w:r w:rsidR="00047907" w:rsidRPr="006F2A68">
        <w:rPr>
          <w:snapToGrid/>
          <w:szCs w:val="22"/>
          <w:lang w:val="it-IT"/>
        </w:rPr>
        <w:t xml:space="preserve"> </w:t>
      </w:r>
      <w:r w:rsidRPr="006F2A68">
        <w:rPr>
          <w:snapToGrid/>
          <w:szCs w:val="22"/>
          <w:lang w:val="it-IT"/>
        </w:rPr>
        <w:t>di farmacovigilanza</w:t>
      </w:r>
      <w:r w:rsidR="00047907" w:rsidRPr="006F2A68">
        <w:rPr>
          <w:snapToGrid/>
          <w:szCs w:val="22"/>
          <w:lang w:val="it-IT"/>
        </w:rPr>
        <w:t xml:space="preserve"> richiest</w:t>
      </w:r>
      <w:r w:rsidR="00FA5F19">
        <w:rPr>
          <w:snapToGrid/>
          <w:szCs w:val="22"/>
          <w:lang w:val="it-IT"/>
        </w:rPr>
        <w:t>e</w:t>
      </w:r>
      <w:r w:rsidR="00047907" w:rsidRPr="006F2A68">
        <w:rPr>
          <w:snapToGrid/>
          <w:szCs w:val="22"/>
          <w:lang w:val="it-IT"/>
        </w:rPr>
        <w:t xml:space="preserve"> e dettagliat</w:t>
      </w:r>
      <w:r w:rsidR="00FA5F19">
        <w:rPr>
          <w:snapToGrid/>
          <w:szCs w:val="22"/>
          <w:lang w:val="it-IT"/>
        </w:rPr>
        <w:t>e</w:t>
      </w:r>
      <w:r w:rsidR="00047907" w:rsidRPr="006F2A68">
        <w:rPr>
          <w:snapToGrid/>
          <w:szCs w:val="22"/>
          <w:lang w:val="it-IT"/>
        </w:rPr>
        <w:t xml:space="preserve"> </w:t>
      </w:r>
      <w:r w:rsidRPr="006F2A68">
        <w:rPr>
          <w:snapToGrid/>
          <w:szCs w:val="22"/>
          <w:lang w:val="it-IT"/>
        </w:rPr>
        <w:t xml:space="preserve">nel RMP </w:t>
      </w:r>
      <w:r w:rsidR="00FA5F19">
        <w:rPr>
          <w:snapToGrid/>
          <w:szCs w:val="22"/>
          <w:lang w:val="it-IT"/>
        </w:rPr>
        <w:t xml:space="preserve">approvato </w:t>
      </w:r>
      <w:r w:rsidR="00047907" w:rsidRPr="006F2A68">
        <w:rPr>
          <w:snapToGrid/>
          <w:szCs w:val="22"/>
          <w:lang w:val="it-IT"/>
        </w:rPr>
        <w:t xml:space="preserve">e </w:t>
      </w:r>
      <w:r w:rsidRPr="006F2A68">
        <w:rPr>
          <w:snapToGrid/>
          <w:szCs w:val="22"/>
          <w:lang w:val="it-IT"/>
        </w:rPr>
        <w:t xml:space="preserve">presentato nel modulo 1.8.2 dell’autorizzazione all'immissione in commercio e </w:t>
      </w:r>
      <w:r w:rsidR="00FA5F19">
        <w:rPr>
          <w:snapToGrid/>
          <w:szCs w:val="22"/>
          <w:lang w:val="it-IT"/>
        </w:rPr>
        <w:t>in ogni</w:t>
      </w:r>
      <w:r w:rsidR="00FA5F19" w:rsidRPr="002B515F">
        <w:rPr>
          <w:snapToGrid/>
          <w:szCs w:val="22"/>
          <w:lang w:val="it-IT"/>
        </w:rPr>
        <w:t xml:space="preserve"> </w:t>
      </w:r>
      <w:r w:rsidRPr="006F2A68">
        <w:rPr>
          <w:snapToGrid/>
          <w:szCs w:val="22"/>
          <w:lang w:val="it-IT"/>
        </w:rPr>
        <w:t xml:space="preserve">successivo aggiornamento </w:t>
      </w:r>
      <w:r w:rsidR="00FA5F19">
        <w:rPr>
          <w:snapToGrid/>
          <w:szCs w:val="22"/>
          <w:lang w:val="it-IT"/>
        </w:rPr>
        <w:t>approvato</w:t>
      </w:r>
      <w:r w:rsidR="00FA5F19" w:rsidRPr="002B515F">
        <w:rPr>
          <w:snapToGrid/>
          <w:szCs w:val="22"/>
          <w:lang w:val="it-IT"/>
        </w:rPr>
        <w:t xml:space="preserve"> </w:t>
      </w:r>
      <w:r w:rsidRPr="006F2A68">
        <w:rPr>
          <w:snapToGrid/>
          <w:szCs w:val="22"/>
          <w:lang w:val="it-IT"/>
        </w:rPr>
        <w:t>del RMP</w:t>
      </w:r>
      <w:r w:rsidRPr="006F2A68">
        <w:rPr>
          <w:b/>
          <w:snapToGrid/>
          <w:szCs w:val="22"/>
          <w:lang w:val="it-IT"/>
        </w:rPr>
        <w:t>.</w:t>
      </w:r>
      <w:bookmarkEnd w:id="19"/>
    </w:p>
    <w:p w14:paraId="343507A2" w14:textId="77777777" w:rsidR="00712FE8" w:rsidRPr="006F2A68" w:rsidRDefault="00712FE8" w:rsidP="00FC64C9">
      <w:pPr>
        <w:spacing w:line="240" w:lineRule="auto"/>
        <w:ind w:right="-1"/>
        <w:rPr>
          <w:snapToGrid/>
          <w:szCs w:val="22"/>
          <w:u w:val="single"/>
          <w:lang w:val="it-IT"/>
        </w:rPr>
      </w:pPr>
    </w:p>
    <w:p w14:paraId="7172B282" w14:textId="77777777" w:rsidR="00FC3893" w:rsidRPr="006F2A68" w:rsidRDefault="00047907" w:rsidP="00FC64C9">
      <w:pPr>
        <w:tabs>
          <w:tab w:val="clear" w:pos="567"/>
        </w:tabs>
        <w:spacing w:line="240" w:lineRule="auto"/>
        <w:rPr>
          <w:snapToGrid/>
          <w:szCs w:val="22"/>
          <w:lang w:val="it-IT"/>
        </w:rPr>
      </w:pPr>
      <w:r w:rsidRPr="006F2A68">
        <w:rPr>
          <w:snapToGrid/>
          <w:szCs w:val="22"/>
          <w:lang w:val="it-IT"/>
        </w:rPr>
        <w:t xml:space="preserve">Il </w:t>
      </w:r>
      <w:r w:rsidR="00712FE8" w:rsidRPr="006F2A68">
        <w:rPr>
          <w:snapToGrid/>
          <w:szCs w:val="22"/>
          <w:lang w:val="it-IT"/>
        </w:rPr>
        <w:t>RMP aggiornato deve essere presentato</w:t>
      </w:r>
      <w:r w:rsidRPr="006F2A68">
        <w:rPr>
          <w:snapToGrid/>
          <w:szCs w:val="22"/>
          <w:lang w:val="it-IT"/>
        </w:rPr>
        <w:t>:</w:t>
      </w:r>
    </w:p>
    <w:p w14:paraId="58370B34" w14:textId="77777777" w:rsidR="00FC3893" w:rsidRPr="006F2A68" w:rsidRDefault="00047907" w:rsidP="00FC64C9">
      <w:pPr>
        <w:numPr>
          <w:ilvl w:val="0"/>
          <w:numId w:val="41"/>
        </w:numPr>
        <w:tabs>
          <w:tab w:val="clear" w:pos="567"/>
        </w:tabs>
        <w:spacing w:line="240" w:lineRule="auto"/>
        <w:ind w:left="567" w:hanging="567"/>
        <w:rPr>
          <w:snapToGrid/>
          <w:szCs w:val="22"/>
          <w:lang w:val="it-IT"/>
        </w:rPr>
      </w:pPr>
      <w:r w:rsidRPr="006F2A68">
        <w:rPr>
          <w:snapToGrid/>
          <w:szCs w:val="22"/>
          <w:lang w:val="it-IT"/>
        </w:rPr>
        <w:t xml:space="preserve">su richiesta dell’Agenzia europea </w:t>
      </w:r>
      <w:r w:rsidR="0004123F">
        <w:rPr>
          <w:snapToGrid/>
          <w:szCs w:val="22"/>
          <w:lang w:val="it-IT"/>
        </w:rPr>
        <w:t>per i</w:t>
      </w:r>
      <w:r w:rsidR="0004123F" w:rsidRPr="006F2A68">
        <w:rPr>
          <w:snapToGrid/>
          <w:szCs w:val="22"/>
          <w:lang w:val="it-IT"/>
        </w:rPr>
        <w:t xml:space="preserve"> </w:t>
      </w:r>
      <w:r w:rsidRPr="006F2A68">
        <w:rPr>
          <w:snapToGrid/>
          <w:szCs w:val="22"/>
          <w:lang w:val="it-IT"/>
        </w:rPr>
        <w:t>medicinali;</w:t>
      </w:r>
    </w:p>
    <w:p w14:paraId="52B5ABF9" w14:textId="77777777" w:rsidR="00712FE8" w:rsidRPr="006F2A68" w:rsidRDefault="00047907" w:rsidP="00FC64C9">
      <w:pPr>
        <w:numPr>
          <w:ilvl w:val="0"/>
          <w:numId w:val="41"/>
        </w:numPr>
        <w:tabs>
          <w:tab w:val="clear" w:pos="567"/>
        </w:tabs>
        <w:spacing w:line="240" w:lineRule="auto"/>
        <w:ind w:left="567" w:hanging="567"/>
        <w:rPr>
          <w:snapToGrid/>
          <w:szCs w:val="22"/>
          <w:lang w:val="it-IT"/>
        </w:rPr>
      </w:pPr>
      <w:r w:rsidRPr="006F2A68">
        <w:rPr>
          <w:snapToGrid/>
          <w:szCs w:val="22"/>
          <w:lang w:val="it-IT"/>
        </w:rPr>
        <w:lastRenderedPageBreak/>
        <w:t xml:space="preserve">ogni volta che il sistema di gestione del rischio è modificato, in particolare a seguito del ricevimento di </w:t>
      </w:r>
      <w:r w:rsidR="00712FE8" w:rsidRPr="006F2A68">
        <w:rPr>
          <w:snapToGrid/>
          <w:szCs w:val="22"/>
          <w:lang w:val="it-IT"/>
        </w:rPr>
        <w:t xml:space="preserve">nuove informazioni </w:t>
      </w:r>
      <w:r w:rsidRPr="006F2A68">
        <w:rPr>
          <w:snapToGrid/>
          <w:szCs w:val="22"/>
          <w:lang w:val="it-IT"/>
        </w:rPr>
        <w:t xml:space="preserve">che possono portare a un cambiamento significativo del profilo beneficio/rischio o </w:t>
      </w:r>
      <w:r w:rsidR="00274120" w:rsidRPr="006F2A68">
        <w:rPr>
          <w:snapToGrid/>
          <w:szCs w:val="22"/>
          <w:lang w:val="it-IT"/>
        </w:rPr>
        <w:t xml:space="preserve">a seguito </w:t>
      </w:r>
      <w:r w:rsidRPr="006F2A68">
        <w:rPr>
          <w:snapToGrid/>
          <w:szCs w:val="22"/>
          <w:lang w:val="it-IT"/>
        </w:rPr>
        <w:t>del</w:t>
      </w:r>
      <w:r w:rsidR="00712FE8" w:rsidRPr="006F2A68">
        <w:rPr>
          <w:snapToGrid/>
          <w:szCs w:val="22"/>
          <w:lang w:val="it-IT"/>
        </w:rPr>
        <w:t xml:space="preserve"> raggiungimento di un importante obiettivo (di farmacovigilanza o di minimizzazione del rischio)</w:t>
      </w:r>
      <w:r w:rsidRPr="006F2A68">
        <w:rPr>
          <w:snapToGrid/>
          <w:szCs w:val="22"/>
          <w:lang w:val="it-IT"/>
        </w:rPr>
        <w:t>.</w:t>
      </w:r>
    </w:p>
    <w:p w14:paraId="1E934062" w14:textId="77777777" w:rsidR="00FC3893" w:rsidRPr="006F2A68" w:rsidRDefault="00FC3893" w:rsidP="00FC64C9">
      <w:pPr>
        <w:tabs>
          <w:tab w:val="clear" w:pos="567"/>
        </w:tabs>
        <w:spacing w:line="240" w:lineRule="auto"/>
        <w:rPr>
          <w:snapToGrid/>
          <w:szCs w:val="22"/>
          <w:lang w:val="it-IT"/>
        </w:rPr>
      </w:pPr>
    </w:p>
    <w:p w14:paraId="1219A9AD" w14:textId="77777777" w:rsidR="0021406F" w:rsidRPr="006F2A68" w:rsidRDefault="0021406F" w:rsidP="00FC64C9">
      <w:pPr>
        <w:tabs>
          <w:tab w:val="clear" w:pos="567"/>
        </w:tabs>
        <w:spacing w:line="240" w:lineRule="auto"/>
        <w:rPr>
          <w:snapToGrid/>
          <w:szCs w:val="22"/>
          <w:lang w:val="it-IT"/>
        </w:rPr>
      </w:pPr>
    </w:p>
    <w:p w14:paraId="7D8EFC8E" w14:textId="77777777" w:rsidR="0021406F" w:rsidRPr="006F2A68" w:rsidRDefault="0021406F" w:rsidP="00FC64C9">
      <w:pPr>
        <w:keepNext/>
        <w:numPr>
          <w:ilvl w:val="0"/>
          <w:numId w:val="45"/>
        </w:numPr>
        <w:tabs>
          <w:tab w:val="clear" w:pos="567"/>
        </w:tabs>
        <w:spacing w:line="240" w:lineRule="auto"/>
        <w:ind w:hanging="720"/>
        <w:rPr>
          <w:b/>
          <w:snapToGrid/>
          <w:szCs w:val="22"/>
          <w:lang w:val="it-IT"/>
        </w:rPr>
      </w:pPr>
      <w:r w:rsidRPr="006F2A68">
        <w:rPr>
          <w:b/>
          <w:snapToGrid/>
          <w:szCs w:val="22"/>
          <w:lang w:val="it-IT"/>
        </w:rPr>
        <w:t xml:space="preserve">Obbligo di condurre </w:t>
      </w:r>
      <w:r w:rsidR="005E65D3">
        <w:rPr>
          <w:b/>
          <w:snapToGrid/>
          <w:szCs w:val="22"/>
          <w:lang w:val="it-IT"/>
        </w:rPr>
        <w:t>attività</w:t>
      </w:r>
      <w:r w:rsidR="005E65D3" w:rsidRPr="006F2A68">
        <w:rPr>
          <w:b/>
          <w:snapToGrid/>
          <w:szCs w:val="22"/>
          <w:lang w:val="it-IT"/>
        </w:rPr>
        <w:t xml:space="preserve"> </w:t>
      </w:r>
      <w:r w:rsidRPr="006F2A68">
        <w:rPr>
          <w:b/>
          <w:snapToGrid/>
          <w:szCs w:val="22"/>
          <w:lang w:val="it-IT"/>
        </w:rPr>
        <w:t>post-autorizzative</w:t>
      </w:r>
    </w:p>
    <w:p w14:paraId="717BC1F4" w14:textId="77777777" w:rsidR="0021406F" w:rsidRPr="006F2A68" w:rsidRDefault="0021406F" w:rsidP="00FC64C9">
      <w:pPr>
        <w:keepNext/>
        <w:spacing w:line="240" w:lineRule="auto"/>
        <w:ind w:right="-1"/>
        <w:rPr>
          <w:snapToGrid/>
          <w:szCs w:val="22"/>
          <w:u w:val="single"/>
          <w:lang w:val="it-IT"/>
        </w:rPr>
      </w:pPr>
    </w:p>
    <w:p w14:paraId="33CC9CE9" w14:textId="77777777" w:rsidR="00E77C60" w:rsidRPr="006F2A68" w:rsidRDefault="00E77C60" w:rsidP="00FC64C9">
      <w:pPr>
        <w:keepNext/>
        <w:suppressLineNumbers/>
        <w:spacing w:line="240" w:lineRule="auto"/>
        <w:ind w:right="-1"/>
        <w:rPr>
          <w:iCs/>
          <w:snapToGrid/>
          <w:szCs w:val="22"/>
          <w:lang w:val="it-IT"/>
        </w:rPr>
      </w:pPr>
      <w:r w:rsidRPr="006F2A68">
        <w:rPr>
          <w:iCs/>
          <w:snapToGrid/>
          <w:szCs w:val="22"/>
          <w:lang w:val="it-IT"/>
        </w:rPr>
        <w:t xml:space="preserve">Il titolare dell’autorizzazione all’immissione in commercio deve </w:t>
      </w:r>
      <w:r w:rsidR="00873461" w:rsidRPr="006F2A68">
        <w:rPr>
          <w:iCs/>
          <w:snapToGrid/>
          <w:szCs w:val="22"/>
          <w:lang w:val="it-IT"/>
        </w:rPr>
        <w:t>completare</w:t>
      </w:r>
      <w:r w:rsidR="003F7C3A">
        <w:rPr>
          <w:iCs/>
          <w:snapToGrid/>
          <w:szCs w:val="22"/>
          <w:lang w:val="it-IT"/>
        </w:rPr>
        <w:t>,</w:t>
      </w:r>
      <w:r w:rsidRPr="006F2A68">
        <w:rPr>
          <w:iCs/>
          <w:snapToGrid/>
          <w:szCs w:val="22"/>
          <w:lang w:val="it-IT"/>
        </w:rPr>
        <w:t xml:space="preserve"> entro </w:t>
      </w:r>
      <w:r w:rsidR="00873461" w:rsidRPr="006F2A68">
        <w:rPr>
          <w:iCs/>
          <w:snapToGrid/>
          <w:szCs w:val="22"/>
          <w:lang w:val="it-IT"/>
        </w:rPr>
        <w:t>la tempistica</w:t>
      </w:r>
      <w:r w:rsidRPr="006F2A68">
        <w:rPr>
          <w:iCs/>
          <w:snapToGrid/>
          <w:szCs w:val="22"/>
          <w:lang w:val="it-IT"/>
        </w:rPr>
        <w:t xml:space="preserve"> stabilit</w:t>
      </w:r>
      <w:r w:rsidR="00873461" w:rsidRPr="006F2A68">
        <w:rPr>
          <w:iCs/>
          <w:snapToGrid/>
          <w:szCs w:val="22"/>
          <w:lang w:val="it-IT"/>
        </w:rPr>
        <w:t>a</w:t>
      </w:r>
      <w:r w:rsidRPr="006F2A68">
        <w:rPr>
          <w:iCs/>
          <w:snapToGrid/>
          <w:szCs w:val="22"/>
          <w:lang w:val="it-IT"/>
        </w:rPr>
        <w:t>, le seguenti attività:</w:t>
      </w:r>
    </w:p>
    <w:p w14:paraId="4BAC6671" w14:textId="77777777" w:rsidR="00E77C60" w:rsidRPr="006F2A68" w:rsidRDefault="00E77C60" w:rsidP="00FC64C9">
      <w:pPr>
        <w:suppressLineNumbers/>
        <w:spacing w:line="240" w:lineRule="auto"/>
        <w:ind w:right="-1"/>
        <w:rPr>
          <w:iCs/>
          <w:snapToGrid/>
          <w:szCs w:val="22"/>
          <w:lang w:val="it-IT"/>
        </w:rPr>
      </w:pPr>
    </w:p>
    <w:tbl>
      <w:tblPr>
        <w:tblW w:w="4884"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028"/>
        <w:gridCol w:w="1823"/>
      </w:tblGrid>
      <w:tr w:rsidR="00E77C60" w:rsidRPr="006F2A68" w14:paraId="54AE52DA" w14:textId="77777777" w:rsidTr="00693528">
        <w:trPr>
          <w:cantSplit/>
          <w:tblHeader/>
        </w:trPr>
        <w:tc>
          <w:tcPr>
            <w:tcW w:w="3970" w:type="pct"/>
          </w:tcPr>
          <w:p w14:paraId="2FE2E80D" w14:textId="77777777" w:rsidR="00E77C60" w:rsidRPr="00A60A34" w:rsidRDefault="00E77C60" w:rsidP="00FC64C9">
            <w:pPr>
              <w:suppressLineNumbers/>
              <w:spacing w:line="240" w:lineRule="auto"/>
              <w:ind w:right="-1"/>
              <w:rPr>
                <w:b/>
                <w:snapToGrid/>
                <w:szCs w:val="22"/>
                <w:lang w:val="it-IT"/>
              </w:rPr>
            </w:pPr>
            <w:r w:rsidRPr="00A60A34">
              <w:rPr>
                <w:b/>
                <w:snapToGrid/>
                <w:szCs w:val="22"/>
                <w:lang w:val="it-IT"/>
              </w:rPr>
              <w:t>Descrizione</w:t>
            </w:r>
          </w:p>
        </w:tc>
        <w:tc>
          <w:tcPr>
            <w:tcW w:w="1030" w:type="pct"/>
          </w:tcPr>
          <w:p w14:paraId="2EECFCE3" w14:textId="77777777" w:rsidR="00E77C60" w:rsidRPr="006F2A68" w:rsidRDefault="00FA5F19" w:rsidP="00FC64C9">
            <w:pPr>
              <w:suppressLineNumbers/>
              <w:spacing w:line="240" w:lineRule="auto"/>
              <w:ind w:right="-1"/>
              <w:rPr>
                <w:snapToGrid/>
                <w:szCs w:val="22"/>
                <w:lang w:val="it-IT"/>
              </w:rPr>
            </w:pPr>
            <w:r>
              <w:rPr>
                <w:b/>
                <w:snapToGrid/>
                <w:szCs w:val="22"/>
                <w:lang w:val="it-IT"/>
              </w:rPr>
              <w:t>Tempistica</w:t>
            </w:r>
          </w:p>
        </w:tc>
      </w:tr>
      <w:tr w:rsidR="00E77C60" w:rsidRPr="006F2A68" w14:paraId="57968777" w14:textId="77777777" w:rsidTr="00693528">
        <w:trPr>
          <w:cantSplit/>
          <w:trHeight w:val="3090"/>
        </w:trPr>
        <w:tc>
          <w:tcPr>
            <w:tcW w:w="3970" w:type="pct"/>
          </w:tcPr>
          <w:p w14:paraId="3EAD4C7D" w14:textId="77777777" w:rsidR="00E77C60" w:rsidRPr="006F2A68" w:rsidRDefault="00E77C60" w:rsidP="00FC64C9">
            <w:pPr>
              <w:tabs>
                <w:tab w:val="clear" w:pos="567"/>
              </w:tabs>
              <w:spacing w:line="240" w:lineRule="auto"/>
              <w:rPr>
                <w:snapToGrid/>
                <w:szCs w:val="22"/>
                <w:lang w:val="it-IT"/>
              </w:rPr>
            </w:pPr>
            <w:r w:rsidRPr="006F2A68">
              <w:rPr>
                <w:snapToGrid/>
                <w:szCs w:val="22"/>
                <w:lang w:val="it-IT"/>
              </w:rPr>
              <w:t>International Short Bowel Syndrome Registry</w:t>
            </w:r>
          </w:p>
          <w:p w14:paraId="195C2257" w14:textId="77777777" w:rsidR="00E77C60" w:rsidRPr="006F2A68" w:rsidRDefault="00E77C60" w:rsidP="00FC64C9">
            <w:pPr>
              <w:tabs>
                <w:tab w:val="clear" w:pos="567"/>
              </w:tabs>
              <w:spacing w:line="240" w:lineRule="auto"/>
              <w:rPr>
                <w:snapToGrid/>
                <w:szCs w:val="22"/>
                <w:lang w:val="it-IT"/>
              </w:rPr>
            </w:pPr>
          </w:p>
          <w:p w14:paraId="7E9E2FA7" w14:textId="77777777" w:rsidR="00E77C60" w:rsidRPr="006F2A68" w:rsidRDefault="00E77C60" w:rsidP="00FC64C9">
            <w:pPr>
              <w:tabs>
                <w:tab w:val="clear" w:pos="567"/>
              </w:tabs>
              <w:spacing w:line="240" w:lineRule="auto"/>
              <w:rPr>
                <w:snapToGrid/>
                <w:szCs w:val="22"/>
                <w:lang w:val="it-IT"/>
              </w:rPr>
            </w:pPr>
            <w:r w:rsidRPr="006F2A68">
              <w:rPr>
                <w:snapToGrid/>
                <w:szCs w:val="22"/>
                <w:lang w:val="it-IT"/>
              </w:rPr>
              <w:t xml:space="preserve">Studio osservazionale (NIS) per raccogliere ulteriori dati di sicurezza, per spiegare ulteriormente i rischi potenziali ed identificati come sottolineato nel RMP, </w:t>
            </w:r>
            <w:r w:rsidR="002C7975" w:rsidRPr="006F2A68">
              <w:rPr>
                <w:snapToGrid/>
                <w:szCs w:val="22"/>
                <w:lang w:val="it-IT"/>
              </w:rPr>
              <w:t>in base a</w:t>
            </w:r>
            <w:r w:rsidRPr="006F2A68">
              <w:rPr>
                <w:snapToGrid/>
                <w:szCs w:val="22"/>
                <w:lang w:val="it-IT"/>
              </w:rPr>
              <w:t xml:space="preserve"> un protocollo approvato dal CHMP.</w:t>
            </w:r>
          </w:p>
          <w:p w14:paraId="159727E3" w14:textId="77777777" w:rsidR="00E77C60" w:rsidRPr="006F2A68" w:rsidRDefault="00E77C60" w:rsidP="00FC64C9">
            <w:pPr>
              <w:tabs>
                <w:tab w:val="clear" w:pos="567"/>
              </w:tabs>
              <w:spacing w:line="240" w:lineRule="auto"/>
              <w:rPr>
                <w:snapToGrid/>
                <w:szCs w:val="22"/>
                <w:lang w:val="it-IT"/>
              </w:rPr>
            </w:pPr>
          </w:p>
          <w:p w14:paraId="62E1D9A6" w14:textId="77777777" w:rsidR="00E77C60" w:rsidRPr="006F2A68" w:rsidRDefault="00E77C60" w:rsidP="00FC64C9">
            <w:pPr>
              <w:tabs>
                <w:tab w:val="clear" w:pos="567"/>
              </w:tabs>
              <w:spacing w:line="240" w:lineRule="auto"/>
              <w:rPr>
                <w:snapToGrid/>
                <w:szCs w:val="22"/>
                <w:lang w:val="it-IT"/>
              </w:rPr>
            </w:pPr>
            <w:r w:rsidRPr="006F2A68">
              <w:rPr>
                <w:snapToGrid/>
                <w:szCs w:val="22"/>
                <w:lang w:val="it-IT"/>
              </w:rPr>
              <w:t>Valutazioni ad interim per i</w:t>
            </w:r>
            <w:r w:rsidR="002C7975" w:rsidRPr="006F2A68">
              <w:rPr>
                <w:snapToGrid/>
                <w:szCs w:val="22"/>
                <w:lang w:val="it-IT"/>
              </w:rPr>
              <w:t>l</w:t>
            </w:r>
            <w:r w:rsidRPr="006F2A68">
              <w:rPr>
                <w:snapToGrid/>
                <w:szCs w:val="22"/>
                <w:lang w:val="it-IT"/>
              </w:rPr>
              <w:t xml:space="preserve"> NIS devono essere </w:t>
            </w:r>
            <w:r w:rsidR="00E9582F" w:rsidRPr="006F2A68">
              <w:rPr>
                <w:snapToGrid/>
                <w:szCs w:val="22"/>
                <w:lang w:val="it-IT"/>
              </w:rPr>
              <w:t xml:space="preserve">presentate </w:t>
            </w:r>
            <w:r w:rsidRPr="006F2A68">
              <w:rPr>
                <w:snapToGrid/>
                <w:szCs w:val="22"/>
                <w:lang w:val="it-IT"/>
              </w:rPr>
              <w:t xml:space="preserve">ogni </w:t>
            </w:r>
            <w:r w:rsidR="00E9582F" w:rsidRPr="006F2A68">
              <w:rPr>
                <w:snapToGrid/>
                <w:szCs w:val="22"/>
                <w:lang w:val="it-IT"/>
              </w:rPr>
              <w:t>due anni</w:t>
            </w:r>
            <w:r w:rsidRPr="006F2A68">
              <w:rPr>
                <w:snapToGrid/>
                <w:szCs w:val="22"/>
                <w:lang w:val="it-IT"/>
              </w:rPr>
              <w:t>.</w:t>
            </w:r>
          </w:p>
          <w:p w14:paraId="0D679943" w14:textId="77777777" w:rsidR="00E77C60" w:rsidRPr="006F2A68" w:rsidRDefault="00E77C60" w:rsidP="00FC64C9">
            <w:pPr>
              <w:tabs>
                <w:tab w:val="clear" w:pos="567"/>
              </w:tabs>
              <w:spacing w:line="240" w:lineRule="auto"/>
              <w:rPr>
                <w:snapToGrid/>
                <w:szCs w:val="22"/>
                <w:lang w:val="it-IT"/>
              </w:rPr>
            </w:pPr>
          </w:p>
          <w:p w14:paraId="5A6F5EA7" w14:textId="77777777" w:rsidR="00E77C60" w:rsidRPr="006F2A68" w:rsidRDefault="00E77C60" w:rsidP="00FC64C9">
            <w:pPr>
              <w:tabs>
                <w:tab w:val="clear" w:pos="567"/>
              </w:tabs>
              <w:spacing w:line="240" w:lineRule="auto"/>
              <w:rPr>
                <w:snapToGrid/>
                <w:szCs w:val="22"/>
                <w:lang w:val="it-IT"/>
              </w:rPr>
            </w:pPr>
          </w:p>
          <w:p w14:paraId="7D8F1929" w14:textId="77777777" w:rsidR="00E77C60" w:rsidRPr="006F2A68" w:rsidRDefault="00E77C60" w:rsidP="00FC64C9">
            <w:pPr>
              <w:tabs>
                <w:tab w:val="clear" w:pos="567"/>
              </w:tabs>
              <w:spacing w:line="240" w:lineRule="auto"/>
              <w:rPr>
                <w:snapToGrid/>
                <w:szCs w:val="22"/>
                <w:lang w:val="it-IT"/>
              </w:rPr>
            </w:pPr>
          </w:p>
          <w:p w14:paraId="75C53AB1" w14:textId="77777777" w:rsidR="00E77C60" w:rsidRPr="006F2A68" w:rsidRDefault="00E77C60" w:rsidP="00FC64C9">
            <w:pPr>
              <w:spacing w:line="240" w:lineRule="auto"/>
              <w:rPr>
                <w:snapToGrid/>
                <w:szCs w:val="22"/>
                <w:lang w:val="it-IT"/>
              </w:rPr>
            </w:pPr>
          </w:p>
          <w:p w14:paraId="2A69A1CC" w14:textId="77777777" w:rsidR="00E77C60" w:rsidRPr="006F2A68" w:rsidRDefault="00E77C60" w:rsidP="00FC64C9">
            <w:pPr>
              <w:spacing w:line="240" w:lineRule="auto"/>
              <w:rPr>
                <w:snapToGrid/>
                <w:szCs w:val="22"/>
                <w:lang w:val="it-IT"/>
              </w:rPr>
            </w:pPr>
          </w:p>
          <w:p w14:paraId="3170CE93" w14:textId="77777777" w:rsidR="00E77C60" w:rsidRPr="006F2A68" w:rsidRDefault="00E77C60" w:rsidP="00FC64C9">
            <w:pPr>
              <w:spacing w:line="240" w:lineRule="auto"/>
              <w:rPr>
                <w:snapToGrid/>
                <w:szCs w:val="22"/>
                <w:lang w:val="it-IT"/>
              </w:rPr>
            </w:pPr>
          </w:p>
          <w:p w14:paraId="4FB1B179" w14:textId="77777777" w:rsidR="00E77C60" w:rsidRPr="006F2A68" w:rsidRDefault="00E77C60" w:rsidP="00FC64C9">
            <w:pPr>
              <w:spacing w:line="240" w:lineRule="auto"/>
              <w:rPr>
                <w:snapToGrid/>
                <w:szCs w:val="22"/>
                <w:lang w:val="it-IT"/>
              </w:rPr>
            </w:pPr>
          </w:p>
          <w:p w14:paraId="6EF24127" w14:textId="77777777" w:rsidR="00E77C60" w:rsidRPr="006F2A68" w:rsidRDefault="00E77C60" w:rsidP="00FC64C9">
            <w:pPr>
              <w:spacing w:line="240" w:lineRule="auto"/>
              <w:rPr>
                <w:snapToGrid/>
                <w:szCs w:val="22"/>
                <w:lang w:val="it-IT"/>
              </w:rPr>
            </w:pPr>
          </w:p>
          <w:p w14:paraId="5EBA58F9" w14:textId="77777777" w:rsidR="00E77C60" w:rsidRPr="006F2A68" w:rsidRDefault="00E77C60" w:rsidP="00FC64C9">
            <w:pPr>
              <w:spacing w:line="240" w:lineRule="auto"/>
              <w:rPr>
                <w:snapToGrid/>
                <w:szCs w:val="22"/>
                <w:lang w:val="it-IT"/>
              </w:rPr>
            </w:pPr>
          </w:p>
          <w:p w14:paraId="2DF42033" w14:textId="77777777" w:rsidR="00E77C60" w:rsidRDefault="00E77C60" w:rsidP="00FC64C9">
            <w:pPr>
              <w:spacing w:line="240" w:lineRule="auto"/>
              <w:rPr>
                <w:snapToGrid/>
                <w:szCs w:val="22"/>
                <w:lang w:val="it-IT"/>
              </w:rPr>
            </w:pPr>
          </w:p>
          <w:p w14:paraId="098412E8" w14:textId="77777777" w:rsidR="0025224D" w:rsidRDefault="0025224D" w:rsidP="00FC64C9">
            <w:pPr>
              <w:spacing w:line="240" w:lineRule="auto"/>
              <w:rPr>
                <w:snapToGrid/>
                <w:szCs w:val="22"/>
                <w:lang w:val="it-IT"/>
              </w:rPr>
            </w:pPr>
          </w:p>
          <w:p w14:paraId="2AD6019C" w14:textId="77777777" w:rsidR="0025224D" w:rsidRPr="006F2A68" w:rsidRDefault="0025224D" w:rsidP="00FC64C9">
            <w:pPr>
              <w:spacing w:line="240" w:lineRule="auto"/>
              <w:rPr>
                <w:snapToGrid/>
                <w:szCs w:val="22"/>
                <w:lang w:val="it-IT"/>
              </w:rPr>
            </w:pPr>
          </w:p>
          <w:p w14:paraId="6F088168" w14:textId="77777777" w:rsidR="00E77C60" w:rsidRPr="006F2A68" w:rsidRDefault="00E77C60" w:rsidP="00FC64C9">
            <w:pPr>
              <w:spacing w:line="240" w:lineRule="auto"/>
              <w:rPr>
                <w:snapToGrid/>
                <w:szCs w:val="22"/>
                <w:lang w:val="it-IT"/>
              </w:rPr>
            </w:pPr>
            <w:r w:rsidRPr="006F2A68">
              <w:rPr>
                <w:snapToGrid/>
                <w:szCs w:val="22"/>
                <w:lang w:val="it-IT"/>
              </w:rPr>
              <w:t>R</w:t>
            </w:r>
            <w:r w:rsidR="00536985" w:rsidRPr="006F2A68">
              <w:rPr>
                <w:snapToGrid/>
                <w:szCs w:val="22"/>
                <w:lang w:val="it-IT"/>
              </w:rPr>
              <w:t>ap</w:t>
            </w:r>
            <w:r w:rsidRPr="006F2A68">
              <w:rPr>
                <w:snapToGrid/>
                <w:szCs w:val="22"/>
                <w:lang w:val="it-IT"/>
              </w:rPr>
              <w:t>port</w:t>
            </w:r>
            <w:r w:rsidR="00536985" w:rsidRPr="006F2A68">
              <w:rPr>
                <w:snapToGrid/>
                <w:szCs w:val="22"/>
                <w:lang w:val="it-IT"/>
              </w:rPr>
              <w:t>o</w:t>
            </w:r>
            <w:r w:rsidRPr="006F2A68">
              <w:rPr>
                <w:snapToGrid/>
                <w:szCs w:val="22"/>
                <w:lang w:val="it-IT"/>
              </w:rPr>
              <w:t xml:space="preserve"> finale dello studio</w:t>
            </w:r>
          </w:p>
        </w:tc>
        <w:tc>
          <w:tcPr>
            <w:tcW w:w="1030" w:type="pct"/>
          </w:tcPr>
          <w:p w14:paraId="3459546A" w14:textId="77777777" w:rsidR="00E77C60" w:rsidRPr="006F2A68" w:rsidRDefault="00E77C60" w:rsidP="00FC64C9">
            <w:pPr>
              <w:tabs>
                <w:tab w:val="clear" w:pos="567"/>
              </w:tabs>
              <w:spacing w:line="240" w:lineRule="auto"/>
              <w:rPr>
                <w:snapToGrid/>
                <w:szCs w:val="22"/>
                <w:lang w:val="it-IT"/>
              </w:rPr>
            </w:pPr>
          </w:p>
          <w:p w14:paraId="6208340F" w14:textId="77777777" w:rsidR="00E77C60" w:rsidRPr="006F2A68" w:rsidRDefault="00E77C60" w:rsidP="00FC64C9">
            <w:pPr>
              <w:tabs>
                <w:tab w:val="clear" w:pos="567"/>
              </w:tabs>
              <w:spacing w:line="240" w:lineRule="auto"/>
              <w:rPr>
                <w:snapToGrid/>
                <w:szCs w:val="22"/>
                <w:lang w:val="it-IT"/>
              </w:rPr>
            </w:pPr>
          </w:p>
          <w:p w14:paraId="6FC1FD36" w14:textId="77777777" w:rsidR="00E77C60" w:rsidRPr="006F2A68" w:rsidRDefault="00E77C60" w:rsidP="00FC64C9">
            <w:pPr>
              <w:tabs>
                <w:tab w:val="clear" w:pos="567"/>
              </w:tabs>
              <w:spacing w:line="240" w:lineRule="auto"/>
              <w:rPr>
                <w:snapToGrid/>
                <w:szCs w:val="22"/>
                <w:lang w:val="it-IT"/>
              </w:rPr>
            </w:pPr>
          </w:p>
          <w:p w14:paraId="001BF1B0" w14:textId="77777777" w:rsidR="00E77C60" w:rsidRPr="006F2A68" w:rsidRDefault="00E77C60" w:rsidP="00FC64C9">
            <w:pPr>
              <w:tabs>
                <w:tab w:val="clear" w:pos="567"/>
              </w:tabs>
              <w:spacing w:line="240" w:lineRule="auto"/>
              <w:rPr>
                <w:snapToGrid/>
                <w:szCs w:val="22"/>
                <w:lang w:val="it-IT"/>
              </w:rPr>
            </w:pPr>
          </w:p>
          <w:p w14:paraId="4B13A429" w14:textId="77777777" w:rsidR="00E77C60" w:rsidRPr="006F2A68" w:rsidRDefault="00E77C60" w:rsidP="00FC64C9">
            <w:pPr>
              <w:tabs>
                <w:tab w:val="clear" w:pos="567"/>
              </w:tabs>
              <w:spacing w:line="240" w:lineRule="auto"/>
              <w:rPr>
                <w:snapToGrid/>
                <w:szCs w:val="22"/>
                <w:lang w:val="it-IT"/>
              </w:rPr>
            </w:pPr>
          </w:p>
          <w:p w14:paraId="4B8D8DB7" w14:textId="77777777" w:rsidR="00E77C60" w:rsidRPr="006F2A68" w:rsidRDefault="00E77C60" w:rsidP="00FC64C9">
            <w:pPr>
              <w:tabs>
                <w:tab w:val="clear" w:pos="567"/>
              </w:tabs>
              <w:spacing w:line="240" w:lineRule="auto"/>
              <w:rPr>
                <w:snapToGrid/>
                <w:szCs w:val="22"/>
                <w:lang w:val="it-IT"/>
              </w:rPr>
            </w:pPr>
          </w:p>
          <w:p w14:paraId="10827F06" w14:textId="77777777" w:rsidR="00E77C60" w:rsidRPr="006F2A68" w:rsidRDefault="00E77C60" w:rsidP="00FC64C9">
            <w:pPr>
              <w:tabs>
                <w:tab w:val="clear" w:pos="567"/>
              </w:tabs>
              <w:spacing w:line="240" w:lineRule="auto"/>
              <w:rPr>
                <w:snapToGrid/>
                <w:szCs w:val="22"/>
                <w:lang w:val="it-IT"/>
              </w:rPr>
            </w:pPr>
            <w:r w:rsidRPr="006F2A68">
              <w:rPr>
                <w:snapToGrid/>
                <w:szCs w:val="22"/>
                <w:lang w:val="it-IT"/>
              </w:rPr>
              <w:t>Quattro</w:t>
            </w:r>
            <w:r w:rsidR="00E9582F" w:rsidRPr="006F2A68">
              <w:rPr>
                <w:snapToGrid/>
                <w:szCs w:val="22"/>
                <w:lang w:val="it-IT"/>
              </w:rPr>
              <w:t xml:space="preserve"> rapporti ad</w:t>
            </w:r>
            <w:r w:rsidRPr="006F2A68">
              <w:rPr>
                <w:snapToGrid/>
                <w:szCs w:val="22"/>
                <w:lang w:val="it-IT"/>
              </w:rPr>
              <w:t xml:space="preserve"> interim devono essere </w:t>
            </w:r>
            <w:r w:rsidR="00536985" w:rsidRPr="006F2A68">
              <w:rPr>
                <w:snapToGrid/>
                <w:szCs w:val="22"/>
                <w:lang w:val="it-IT"/>
              </w:rPr>
              <w:t xml:space="preserve">presentati </w:t>
            </w:r>
            <w:r w:rsidRPr="006F2A68">
              <w:rPr>
                <w:snapToGrid/>
                <w:szCs w:val="22"/>
                <w:lang w:val="it-IT"/>
              </w:rPr>
              <w:t xml:space="preserve">entro sei mesi </w:t>
            </w:r>
            <w:r w:rsidR="00536985" w:rsidRPr="006F2A68">
              <w:rPr>
                <w:snapToGrid/>
                <w:szCs w:val="22"/>
                <w:lang w:val="it-IT"/>
              </w:rPr>
              <w:t>dal</w:t>
            </w:r>
            <w:r w:rsidRPr="006F2A68">
              <w:rPr>
                <w:snapToGrid/>
                <w:szCs w:val="22"/>
                <w:lang w:val="it-IT"/>
              </w:rPr>
              <w:t xml:space="preserve">la data di chiusura </w:t>
            </w:r>
            <w:r w:rsidR="002C7975" w:rsidRPr="006F2A68">
              <w:rPr>
                <w:snapToGrid/>
                <w:szCs w:val="22"/>
                <w:lang w:val="it-IT"/>
              </w:rPr>
              <w:t xml:space="preserve">dei dati </w:t>
            </w:r>
            <w:r w:rsidRPr="006F2A68">
              <w:rPr>
                <w:snapToGrid/>
                <w:szCs w:val="22"/>
                <w:lang w:val="it-IT"/>
              </w:rPr>
              <w:t>(quindi I</w:t>
            </w:r>
            <w:r w:rsidR="009C0971" w:rsidRPr="006F2A68">
              <w:rPr>
                <w:snapToGrid/>
                <w:szCs w:val="22"/>
                <w:lang w:val="it-IT"/>
              </w:rPr>
              <w:t>V</w:t>
            </w:r>
            <w:r w:rsidRPr="006F2A68">
              <w:rPr>
                <w:snapToGrid/>
                <w:szCs w:val="22"/>
                <w:lang w:val="it-IT"/>
              </w:rPr>
              <w:t xml:space="preserve"> </w:t>
            </w:r>
            <w:r w:rsidR="002C7975" w:rsidRPr="006F2A68">
              <w:rPr>
                <w:snapToGrid/>
                <w:szCs w:val="22"/>
                <w:lang w:val="it-IT"/>
              </w:rPr>
              <w:t>t</w:t>
            </w:r>
            <w:r w:rsidRPr="006F2A68">
              <w:rPr>
                <w:snapToGrid/>
                <w:szCs w:val="22"/>
                <w:lang w:val="it-IT"/>
              </w:rPr>
              <w:t>rimestre 201</w:t>
            </w:r>
            <w:r w:rsidR="009C0971" w:rsidRPr="006F2A68">
              <w:rPr>
                <w:snapToGrid/>
                <w:szCs w:val="22"/>
                <w:lang w:val="it-IT"/>
              </w:rPr>
              <w:t>6</w:t>
            </w:r>
            <w:r w:rsidRPr="006F2A68">
              <w:rPr>
                <w:snapToGrid/>
                <w:szCs w:val="22"/>
                <w:lang w:val="it-IT"/>
              </w:rPr>
              <w:t>, I</w:t>
            </w:r>
            <w:r w:rsidR="009C0971" w:rsidRPr="006F2A68">
              <w:rPr>
                <w:snapToGrid/>
                <w:szCs w:val="22"/>
                <w:lang w:val="it-IT"/>
              </w:rPr>
              <w:t>V</w:t>
            </w:r>
            <w:r w:rsidRPr="006F2A68">
              <w:rPr>
                <w:snapToGrid/>
                <w:szCs w:val="22"/>
                <w:lang w:val="it-IT"/>
              </w:rPr>
              <w:t xml:space="preserve"> </w:t>
            </w:r>
            <w:r w:rsidR="002C7975" w:rsidRPr="006F2A68">
              <w:rPr>
                <w:snapToGrid/>
                <w:szCs w:val="22"/>
                <w:lang w:val="it-IT"/>
              </w:rPr>
              <w:t>t</w:t>
            </w:r>
            <w:r w:rsidRPr="006F2A68">
              <w:rPr>
                <w:snapToGrid/>
                <w:szCs w:val="22"/>
                <w:lang w:val="it-IT"/>
              </w:rPr>
              <w:t>rimestre 201</w:t>
            </w:r>
            <w:r w:rsidR="009C0971" w:rsidRPr="006F2A68">
              <w:rPr>
                <w:snapToGrid/>
                <w:szCs w:val="22"/>
                <w:lang w:val="it-IT"/>
              </w:rPr>
              <w:t>8</w:t>
            </w:r>
            <w:r w:rsidRPr="006F2A68">
              <w:rPr>
                <w:snapToGrid/>
                <w:szCs w:val="22"/>
                <w:lang w:val="it-IT"/>
              </w:rPr>
              <w:t>, I</w:t>
            </w:r>
            <w:r w:rsidR="009C0971" w:rsidRPr="006F2A68">
              <w:rPr>
                <w:snapToGrid/>
                <w:szCs w:val="22"/>
                <w:lang w:val="it-IT"/>
              </w:rPr>
              <w:t>V</w:t>
            </w:r>
            <w:r w:rsidRPr="006F2A68">
              <w:rPr>
                <w:snapToGrid/>
                <w:szCs w:val="22"/>
                <w:lang w:val="it-IT"/>
              </w:rPr>
              <w:t xml:space="preserve"> </w:t>
            </w:r>
            <w:r w:rsidR="002C7975" w:rsidRPr="006F2A68">
              <w:rPr>
                <w:snapToGrid/>
                <w:szCs w:val="22"/>
                <w:lang w:val="it-IT"/>
              </w:rPr>
              <w:t>t</w:t>
            </w:r>
            <w:r w:rsidRPr="006F2A68">
              <w:rPr>
                <w:snapToGrid/>
                <w:szCs w:val="22"/>
                <w:lang w:val="it-IT"/>
              </w:rPr>
              <w:t>rimestre 20</w:t>
            </w:r>
            <w:r w:rsidR="009C0971" w:rsidRPr="006F2A68">
              <w:rPr>
                <w:snapToGrid/>
                <w:szCs w:val="22"/>
                <w:lang w:val="it-IT"/>
              </w:rPr>
              <w:t>20</w:t>
            </w:r>
            <w:r w:rsidRPr="006F2A68">
              <w:rPr>
                <w:snapToGrid/>
                <w:szCs w:val="22"/>
                <w:lang w:val="it-IT"/>
              </w:rPr>
              <w:t xml:space="preserve"> e I</w:t>
            </w:r>
            <w:r w:rsidR="009C0971" w:rsidRPr="006F2A68">
              <w:rPr>
                <w:snapToGrid/>
                <w:szCs w:val="22"/>
                <w:lang w:val="it-IT"/>
              </w:rPr>
              <w:t>V</w:t>
            </w:r>
            <w:r w:rsidRPr="006F2A68">
              <w:rPr>
                <w:snapToGrid/>
                <w:szCs w:val="22"/>
                <w:lang w:val="it-IT"/>
              </w:rPr>
              <w:t xml:space="preserve"> </w:t>
            </w:r>
            <w:r w:rsidR="002C7975" w:rsidRPr="006F2A68">
              <w:rPr>
                <w:snapToGrid/>
                <w:szCs w:val="22"/>
                <w:lang w:val="it-IT"/>
              </w:rPr>
              <w:t>t</w:t>
            </w:r>
            <w:r w:rsidRPr="006F2A68">
              <w:rPr>
                <w:snapToGrid/>
                <w:szCs w:val="22"/>
                <w:lang w:val="it-IT"/>
              </w:rPr>
              <w:t>rimestre 202</w:t>
            </w:r>
            <w:r w:rsidR="009C0971" w:rsidRPr="006F2A68">
              <w:rPr>
                <w:snapToGrid/>
                <w:szCs w:val="22"/>
                <w:lang w:val="it-IT"/>
              </w:rPr>
              <w:t>2)</w:t>
            </w:r>
            <w:r w:rsidR="00857708" w:rsidRPr="006F2A68">
              <w:rPr>
                <w:snapToGrid/>
                <w:szCs w:val="22"/>
                <w:lang w:val="it-IT"/>
              </w:rPr>
              <w:t>.</w:t>
            </w:r>
          </w:p>
          <w:p w14:paraId="794FBEFA" w14:textId="77777777" w:rsidR="00E77C60" w:rsidRPr="006F2A68" w:rsidRDefault="00E77C60" w:rsidP="00FC64C9">
            <w:pPr>
              <w:tabs>
                <w:tab w:val="clear" w:pos="567"/>
              </w:tabs>
              <w:spacing w:line="240" w:lineRule="auto"/>
              <w:rPr>
                <w:snapToGrid/>
                <w:szCs w:val="22"/>
                <w:lang w:val="it-IT"/>
              </w:rPr>
            </w:pPr>
          </w:p>
          <w:p w14:paraId="035E66B3" w14:textId="77777777" w:rsidR="00E77C60" w:rsidRPr="006F2A68" w:rsidRDefault="00FA0889" w:rsidP="00FC64C9">
            <w:pPr>
              <w:spacing w:line="240" w:lineRule="auto"/>
              <w:rPr>
                <w:snapToGrid/>
                <w:szCs w:val="22"/>
                <w:lang w:val="it-IT"/>
              </w:rPr>
            </w:pPr>
            <w:r>
              <w:rPr>
                <w:snapToGrid/>
                <w:szCs w:val="22"/>
                <w:lang w:val="it-IT"/>
              </w:rPr>
              <w:t>II trimestre 2033</w:t>
            </w:r>
          </w:p>
        </w:tc>
      </w:tr>
    </w:tbl>
    <w:p w14:paraId="44D7C10A" w14:textId="77777777" w:rsidR="00F92327" w:rsidRPr="006F2A68" w:rsidRDefault="00F92327" w:rsidP="00FC64C9">
      <w:pPr>
        <w:suppressAutoHyphens/>
        <w:spacing w:line="240" w:lineRule="auto"/>
        <w:rPr>
          <w:snapToGrid/>
          <w:szCs w:val="22"/>
          <w:lang w:val="it-IT"/>
        </w:rPr>
      </w:pPr>
    </w:p>
    <w:p w14:paraId="24156A30" w14:textId="77777777" w:rsidR="00F92327" w:rsidRPr="006F2A68" w:rsidRDefault="00F92327" w:rsidP="00FC64C9">
      <w:pPr>
        <w:suppressAutoHyphens/>
        <w:spacing w:line="240" w:lineRule="auto"/>
        <w:rPr>
          <w:snapToGrid/>
          <w:szCs w:val="22"/>
          <w:lang w:val="it-IT"/>
        </w:rPr>
      </w:pPr>
    </w:p>
    <w:p w14:paraId="649766D6" w14:textId="77777777" w:rsidR="00F92327" w:rsidRPr="006F2A68" w:rsidRDefault="00F92327" w:rsidP="00FC64C9">
      <w:pPr>
        <w:suppressAutoHyphens/>
        <w:spacing w:line="240" w:lineRule="auto"/>
        <w:rPr>
          <w:b/>
          <w:szCs w:val="22"/>
          <w:lang w:val="it-IT"/>
        </w:rPr>
      </w:pPr>
      <w:r w:rsidRPr="006F2A68">
        <w:rPr>
          <w:b/>
          <w:snapToGrid/>
          <w:szCs w:val="22"/>
          <w:lang w:val="it-IT"/>
        </w:rPr>
        <w:br w:type="page"/>
      </w:r>
    </w:p>
    <w:p w14:paraId="1F5110D0" w14:textId="77777777" w:rsidR="00866B89" w:rsidRPr="006F2A68" w:rsidRDefault="00866B89" w:rsidP="00FC64C9">
      <w:pPr>
        <w:suppressLineNumbers/>
        <w:spacing w:line="240" w:lineRule="auto"/>
        <w:ind w:right="-1"/>
        <w:rPr>
          <w:b/>
          <w:szCs w:val="22"/>
          <w:lang w:val="it-IT"/>
        </w:rPr>
      </w:pPr>
    </w:p>
    <w:p w14:paraId="03FEB2B7" w14:textId="77777777" w:rsidR="00866B89" w:rsidRPr="006F2A68" w:rsidRDefault="00866B89" w:rsidP="00FC64C9">
      <w:pPr>
        <w:suppressAutoHyphens/>
        <w:spacing w:line="240" w:lineRule="auto"/>
        <w:rPr>
          <w:szCs w:val="22"/>
          <w:lang w:val="it-IT"/>
        </w:rPr>
      </w:pPr>
    </w:p>
    <w:p w14:paraId="5D1ABDF7" w14:textId="77777777" w:rsidR="00866B89" w:rsidRPr="006F2A68" w:rsidRDefault="00866B89" w:rsidP="00FC64C9">
      <w:pPr>
        <w:suppressAutoHyphens/>
        <w:spacing w:line="240" w:lineRule="auto"/>
        <w:rPr>
          <w:szCs w:val="22"/>
          <w:lang w:val="it-IT"/>
        </w:rPr>
      </w:pPr>
    </w:p>
    <w:p w14:paraId="65F6A25E" w14:textId="77777777" w:rsidR="00866B89" w:rsidRPr="006F2A68" w:rsidRDefault="00866B89" w:rsidP="00FC64C9">
      <w:pPr>
        <w:suppressAutoHyphens/>
        <w:spacing w:line="240" w:lineRule="auto"/>
        <w:rPr>
          <w:szCs w:val="22"/>
          <w:lang w:val="it-IT"/>
        </w:rPr>
      </w:pPr>
    </w:p>
    <w:p w14:paraId="41BFD0BB" w14:textId="77777777" w:rsidR="00866B89" w:rsidRPr="006F2A68" w:rsidRDefault="00866B89" w:rsidP="00FC64C9">
      <w:pPr>
        <w:suppressAutoHyphens/>
        <w:spacing w:line="240" w:lineRule="auto"/>
        <w:rPr>
          <w:szCs w:val="22"/>
          <w:lang w:val="it-IT"/>
        </w:rPr>
      </w:pPr>
    </w:p>
    <w:p w14:paraId="76B774F1" w14:textId="77777777" w:rsidR="00866B89" w:rsidRPr="006F2A68" w:rsidRDefault="00866B89" w:rsidP="00FC64C9">
      <w:pPr>
        <w:suppressAutoHyphens/>
        <w:spacing w:line="240" w:lineRule="auto"/>
        <w:rPr>
          <w:szCs w:val="22"/>
          <w:lang w:val="it-IT"/>
        </w:rPr>
      </w:pPr>
    </w:p>
    <w:p w14:paraId="770E27AD" w14:textId="77777777" w:rsidR="00866B89" w:rsidRPr="006F2A68" w:rsidRDefault="00866B89" w:rsidP="00FC64C9">
      <w:pPr>
        <w:suppressAutoHyphens/>
        <w:spacing w:line="240" w:lineRule="auto"/>
        <w:rPr>
          <w:szCs w:val="22"/>
          <w:lang w:val="it-IT"/>
        </w:rPr>
      </w:pPr>
    </w:p>
    <w:p w14:paraId="751507DD" w14:textId="77777777" w:rsidR="00866B89" w:rsidRPr="006F2A68" w:rsidRDefault="00866B89" w:rsidP="00FC64C9">
      <w:pPr>
        <w:suppressAutoHyphens/>
        <w:spacing w:line="240" w:lineRule="auto"/>
        <w:rPr>
          <w:szCs w:val="22"/>
          <w:lang w:val="it-IT"/>
        </w:rPr>
      </w:pPr>
    </w:p>
    <w:p w14:paraId="42DB9867" w14:textId="77777777" w:rsidR="00866B89" w:rsidRPr="006F2A68" w:rsidRDefault="00866B89" w:rsidP="00FC64C9">
      <w:pPr>
        <w:suppressAutoHyphens/>
        <w:spacing w:line="240" w:lineRule="auto"/>
        <w:rPr>
          <w:szCs w:val="22"/>
          <w:lang w:val="it-IT"/>
        </w:rPr>
      </w:pPr>
    </w:p>
    <w:p w14:paraId="7D728FA4" w14:textId="77777777" w:rsidR="00866B89" w:rsidRPr="006F2A68" w:rsidRDefault="00866B89" w:rsidP="00FC64C9">
      <w:pPr>
        <w:suppressAutoHyphens/>
        <w:spacing w:line="240" w:lineRule="auto"/>
        <w:rPr>
          <w:szCs w:val="22"/>
          <w:lang w:val="it-IT"/>
        </w:rPr>
      </w:pPr>
    </w:p>
    <w:p w14:paraId="2EFD79D2" w14:textId="77777777" w:rsidR="00866B89" w:rsidRPr="006F2A68" w:rsidRDefault="00866B89" w:rsidP="00FC64C9">
      <w:pPr>
        <w:suppressAutoHyphens/>
        <w:spacing w:line="240" w:lineRule="auto"/>
        <w:rPr>
          <w:szCs w:val="22"/>
          <w:lang w:val="it-IT"/>
        </w:rPr>
      </w:pPr>
    </w:p>
    <w:p w14:paraId="4D372EDA" w14:textId="77777777" w:rsidR="00866B89" w:rsidRPr="006F2A68" w:rsidRDefault="00866B89" w:rsidP="00FC64C9">
      <w:pPr>
        <w:suppressAutoHyphens/>
        <w:spacing w:line="240" w:lineRule="auto"/>
        <w:rPr>
          <w:szCs w:val="22"/>
          <w:lang w:val="it-IT"/>
        </w:rPr>
      </w:pPr>
    </w:p>
    <w:p w14:paraId="590D388F" w14:textId="77777777" w:rsidR="00866B89" w:rsidRPr="006F2A68" w:rsidRDefault="00866B89" w:rsidP="00FC64C9">
      <w:pPr>
        <w:suppressAutoHyphens/>
        <w:spacing w:line="240" w:lineRule="auto"/>
        <w:rPr>
          <w:szCs w:val="22"/>
          <w:lang w:val="it-IT"/>
        </w:rPr>
      </w:pPr>
    </w:p>
    <w:p w14:paraId="6B3FBE35" w14:textId="77777777" w:rsidR="00866B89" w:rsidRPr="006F2A68" w:rsidRDefault="00866B89" w:rsidP="00FC64C9">
      <w:pPr>
        <w:suppressAutoHyphens/>
        <w:spacing w:line="240" w:lineRule="auto"/>
        <w:rPr>
          <w:szCs w:val="22"/>
          <w:lang w:val="it-IT"/>
        </w:rPr>
      </w:pPr>
    </w:p>
    <w:p w14:paraId="0770E58D" w14:textId="77777777" w:rsidR="00866B89" w:rsidRPr="006F2A68" w:rsidRDefault="00866B89" w:rsidP="00FC64C9">
      <w:pPr>
        <w:suppressAutoHyphens/>
        <w:spacing w:line="240" w:lineRule="auto"/>
        <w:rPr>
          <w:szCs w:val="22"/>
          <w:lang w:val="it-IT"/>
        </w:rPr>
      </w:pPr>
    </w:p>
    <w:p w14:paraId="11231416" w14:textId="77777777" w:rsidR="00866B89" w:rsidRPr="006F2A68" w:rsidRDefault="00866B89" w:rsidP="00FC64C9">
      <w:pPr>
        <w:suppressAutoHyphens/>
        <w:spacing w:line="240" w:lineRule="auto"/>
        <w:rPr>
          <w:szCs w:val="22"/>
          <w:lang w:val="it-IT"/>
        </w:rPr>
      </w:pPr>
    </w:p>
    <w:p w14:paraId="09C65CDF" w14:textId="77777777" w:rsidR="00866B89" w:rsidRPr="006F2A68" w:rsidRDefault="00866B89" w:rsidP="00FC64C9">
      <w:pPr>
        <w:suppressAutoHyphens/>
        <w:spacing w:line="240" w:lineRule="auto"/>
        <w:rPr>
          <w:szCs w:val="22"/>
          <w:lang w:val="it-IT"/>
        </w:rPr>
      </w:pPr>
    </w:p>
    <w:p w14:paraId="19E5986D" w14:textId="77777777" w:rsidR="00866B89" w:rsidRPr="006F2A68" w:rsidRDefault="00866B89" w:rsidP="00FC64C9">
      <w:pPr>
        <w:suppressAutoHyphens/>
        <w:spacing w:line="240" w:lineRule="auto"/>
        <w:rPr>
          <w:szCs w:val="22"/>
          <w:lang w:val="it-IT"/>
        </w:rPr>
      </w:pPr>
    </w:p>
    <w:p w14:paraId="18155708" w14:textId="77777777" w:rsidR="00866B89" w:rsidRPr="006F2A68" w:rsidRDefault="00866B89" w:rsidP="00FC64C9">
      <w:pPr>
        <w:suppressAutoHyphens/>
        <w:spacing w:line="240" w:lineRule="auto"/>
        <w:rPr>
          <w:szCs w:val="22"/>
          <w:lang w:val="it-IT"/>
        </w:rPr>
      </w:pPr>
    </w:p>
    <w:p w14:paraId="05B881B0" w14:textId="77777777" w:rsidR="00866B89" w:rsidRPr="006F2A68" w:rsidRDefault="00866B89" w:rsidP="00FC64C9">
      <w:pPr>
        <w:suppressAutoHyphens/>
        <w:spacing w:line="240" w:lineRule="auto"/>
        <w:rPr>
          <w:szCs w:val="22"/>
          <w:lang w:val="it-IT"/>
        </w:rPr>
      </w:pPr>
    </w:p>
    <w:p w14:paraId="1253DDC2" w14:textId="77777777" w:rsidR="00866B89" w:rsidRPr="006F2A68" w:rsidRDefault="00866B89" w:rsidP="00FC64C9">
      <w:pPr>
        <w:suppressAutoHyphens/>
        <w:spacing w:line="240" w:lineRule="auto"/>
        <w:rPr>
          <w:szCs w:val="22"/>
          <w:lang w:val="it-IT"/>
        </w:rPr>
      </w:pPr>
    </w:p>
    <w:p w14:paraId="366F2462" w14:textId="77777777" w:rsidR="00866B89" w:rsidRPr="006F2A68" w:rsidRDefault="00866B89" w:rsidP="00FC64C9">
      <w:pPr>
        <w:suppressAutoHyphens/>
        <w:spacing w:line="240" w:lineRule="auto"/>
        <w:rPr>
          <w:szCs w:val="22"/>
          <w:lang w:val="it-IT"/>
        </w:rPr>
      </w:pPr>
    </w:p>
    <w:p w14:paraId="60D39353" w14:textId="77777777" w:rsidR="00866B89" w:rsidRPr="006F2A68" w:rsidRDefault="00866B89" w:rsidP="00FC64C9">
      <w:pPr>
        <w:suppressAutoHyphens/>
        <w:spacing w:line="240" w:lineRule="auto"/>
        <w:jc w:val="center"/>
        <w:rPr>
          <w:b/>
          <w:szCs w:val="22"/>
          <w:lang w:val="it-IT"/>
        </w:rPr>
      </w:pPr>
      <w:r w:rsidRPr="006F2A68">
        <w:rPr>
          <w:b/>
          <w:szCs w:val="22"/>
          <w:lang w:val="it-IT"/>
        </w:rPr>
        <w:t>ALLEGATO III</w:t>
      </w:r>
    </w:p>
    <w:p w14:paraId="2FC7BB2F" w14:textId="77777777" w:rsidR="00866B89" w:rsidRPr="006F2A68" w:rsidRDefault="00866B89" w:rsidP="00FC64C9">
      <w:pPr>
        <w:spacing w:line="240" w:lineRule="auto"/>
        <w:rPr>
          <w:szCs w:val="22"/>
          <w:lang w:val="it-IT"/>
        </w:rPr>
      </w:pPr>
    </w:p>
    <w:p w14:paraId="1C64C05C" w14:textId="77777777" w:rsidR="00866B89" w:rsidRPr="006F2A68" w:rsidRDefault="00866B89" w:rsidP="00FC64C9">
      <w:pPr>
        <w:suppressAutoHyphens/>
        <w:spacing w:line="240" w:lineRule="auto"/>
        <w:jc w:val="center"/>
        <w:rPr>
          <w:szCs w:val="22"/>
          <w:lang w:val="it-IT"/>
        </w:rPr>
      </w:pPr>
      <w:r w:rsidRPr="006F2A68">
        <w:rPr>
          <w:b/>
          <w:szCs w:val="22"/>
          <w:lang w:val="it-IT"/>
        </w:rPr>
        <w:t>ETICHETTATURA E FOGLIO ILLUSTRATIVO</w:t>
      </w:r>
    </w:p>
    <w:p w14:paraId="60344B6F" w14:textId="77777777" w:rsidR="00866B89" w:rsidRPr="006F2A68" w:rsidRDefault="00866B89" w:rsidP="00FC64C9">
      <w:pPr>
        <w:suppressAutoHyphens/>
        <w:spacing w:line="240" w:lineRule="auto"/>
        <w:jc w:val="center"/>
        <w:rPr>
          <w:szCs w:val="22"/>
          <w:lang w:val="it-IT"/>
        </w:rPr>
      </w:pPr>
    </w:p>
    <w:p w14:paraId="513EBC23" w14:textId="77777777" w:rsidR="00866B89" w:rsidRPr="006F2A68" w:rsidRDefault="00866B89" w:rsidP="00FC64C9">
      <w:pPr>
        <w:suppressAutoHyphens/>
        <w:spacing w:line="240" w:lineRule="auto"/>
        <w:rPr>
          <w:szCs w:val="22"/>
          <w:lang w:val="it-IT"/>
        </w:rPr>
      </w:pPr>
      <w:r w:rsidRPr="006F2A68">
        <w:rPr>
          <w:szCs w:val="22"/>
          <w:lang w:val="it-IT"/>
        </w:rPr>
        <w:br w:type="page"/>
      </w:r>
    </w:p>
    <w:p w14:paraId="6EC46A3F" w14:textId="77777777" w:rsidR="00866B89" w:rsidRPr="006F2A68" w:rsidRDefault="00866B89" w:rsidP="00FC64C9">
      <w:pPr>
        <w:suppressAutoHyphens/>
        <w:spacing w:line="240" w:lineRule="auto"/>
        <w:rPr>
          <w:szCs w:val="22"/>
          <w:lang w:val="it-IT"/>
        </w:rPr>
      </w:pPr>
    </w:p>
    <w:p w14:paraId="002CE36F" w14:textId="77777777" w:rsidR="00866B89" w:rsidRPr="006F2A68" w:rsidRDefault="00866B89" w:rsidP="00FC64C9">
      <w:pPr>
        <w:suppressAutoHyphens/>
        <w:spacing w:line="240" w:lineRule="auto"/>
        <w:rPr>
          <w:szCs w:val="22"/>
          <w:lang w:val="it-IT"/>
        </w:rPr>
      </w:pPr>
    </w:p>
    <w:p w14:paraId="551DC635" w14:textId="77777777" w:rsidR="00866B89" w:rsidRPr="006F2A68" w:rsidRDefault="00866B89" w:rsidP="00FC64C9">
      <w:pPr>
        <w:suppressAutoHyphens/>
        <w:spacing w:line="240" w:lineRule="auto"/>
        <w:rPr>
          <w:szCs w:val="22"/>
          <w:lang w:val="it-IT"/>
        </w:rPr>
      </w:pPr>
    </w:p>
    <w:p w14:paraId="7249B186" w14:textId="77777777" w:rsidR="00866B89" w:rsidRPr="006F2A68" w:rsidRDefault="00866B89" w:rsidP="00FC64C9">
      <w:pPr>
        <w:suppressAutoHyphens/>
        <w:spacing w:line="240" w:lineRule="auto"/>
        <w:rPr>
          <w:szCs w:val="22"/>
          <w:lang w:val="it-IT"/>
        </w:rPr>
      </w:pPr>
    </w:p>
    <w:p w14:paraId="102C5AD8" w14:textId="77777777" w:rsidR="00866B89" w:rsidRPr="006F2A68" w:rsidRDefault="00866B89" w:rsidP="00FC64C9">
      <w:pPr>
        <w:suppressAutoHyphens/>
        <w:spacing w:line="240" w:lineRule="auto"/>
        <w:rPr>
          <w:szCs w:val="22"/>
          <w:lang w:val="it-IT"/>
        </w:rPr>
      </w:pPr>
    </w:p>
    <w:p w14:paraId="10A5B902" w14:textId="77777777" w:rsidR="00866B89" w:rsidRPr="006F2A68" w:rsidRDefault="00866B89" w:rsidP="00FC64C9">
      <w:pPr>
        <w:suppressAutoHyphens/>
        <w:spacing w:line="240" w:lineRule="auto"/>
        <w:rPr>
          <w:szCs w:val="22"/>
          <w:lang w:val="it-IT"/>
        </w:rPr>
      </w:pPr>
    </w:p>
    <w:p w14:paraId="40B73F78" w14:textId="77777777" w:rsidR="00866B89" w:rsidRPr="006F2A68" w:rsidRDefault="00866B89" w:rsidP="00FC64C9">
      <w:pPr>
        <w:suppressAutoHyphens/>
        <w:spacing w:line="240" w:lineRule="auto"/>
        <w:rPr>
          <w:szCs w:val="22"/>
          <w:lang w:val="it-IT"/>
        </w:rPr>
      </w:pPr>
    </w:p>
    <w:p w14:paraId="510AABD8" w14:textId="77777777" w:rsidR="00866B89" w:rsidRPr="006F2A68" w:rsidRDefault="00866B89" w:rsidP="00FC64C9">
      <w:pPr>
        <w:suppressAutoHyphens/>
        <w:spacing w:line="240" w:lineRule="auto"/>
        <w:rPr>
          <w:szCs w:val="22"/>
          <w:lang w:val="it-IT"/>
        </w:rPr>
      </w:pPr>
    </w:p>
    <w:p w14:paraId="216F61BA" w14:textId="77777777" w:rsidR="00866B89" w:rsidRPr="006F2A68" w:rsidRDefault="00866B89" w:rsidP="00FC64C9">
      <w:pPr>
        <w:suppressAutoHyphens/>
        <w:spacing w:line="240" w:lineRule="auto"/>
        <w:rPr>
          <w:szCs w:val="22"/>
          <w:lang w:val="it-IT"/>
        </w:rPr>
      </w:pPr>
    </w:p>
    <w:p w14:paraId="4904D165" w14:textId="77777777" w:rsidR="00866B89" w:rsidRPr="006F2A68" w:rsidRDefault="00866B89" w:rsidP="00FC64C9">
      <w:pPr>
        <w:suppressAutoHyphens/>
        <w:spacing w:line="240" w:lineRule="auto"/>
        <w:rPr>
          <w:szCs w:val="22"/>
          <w:lang w:val="it-IT"/>
        </w:rPr>
      </w:pPr>
    </w:p>
    <w:p w14:paraId="58E1EBB4" w14:textId="77777777" w:rsidR="00866B89" w:rsidRPr="006F2A68" w:rsidRDefault="00866B89" w:rsidP="00FC64C9">
      <w:pPr>
        <w:suppressAutoHyphens/>
        <w:spacing w:line="240" w:lineRule="auto"/>
        <w:rPr>
          <w:szCs w:val="22"/>
          <w:lang w:val="it-IT"/>
        </w:rPr>
      </w:pPr>
    </w:p>
    <w:p w14:paraId="6E1C3453" w14:textId="77777777" w:rsidR="00866B89" w:rsidRPr="006F2A68" w:rsidRDefault="00866B89" w:rsidP="00FC64C9">
      <w:pPr>
        <w:suppressAutoHyphens/>
        <w:spacing w:line="240" w:lineRule="auto"/>
        <w:rPr>
          <w:szCs w:val="22"/>
          <w:lang w:val="it-IT"/>
        </w:rPr>
      </w:pPr>
    </w:p>
    <w:p w14:paraId="4B104F7C" w14:textId="77777777" w:rsidR="00866B89" w:rsidRPr="006F2A68" w:rsidRDefault="00866B89" w:rsidP="00FC64C9">
      <w:pPr>
        <w:suppressAutoHyphens/>
        <w:spacing w:line="240" w:lineRule="auto"/>
        <w:rPr>
          <w:szCs w:val="22"/>
          <w:lang w:val="it-IT"/>
        </w:rPr>
      </w:pPr>
    </w:p>
    <w:p w14:paraId="4BC62149" w14:textId="77777777" w:rsidR="00866B89" w:rsidRPr="006F2A68" w:rsidRDefault="00866B89" w:rsidP="00FC64C9">
      <w:pPr>
        <w:suppressAutoHyphens/>
        <w:spacing w:line="240" w:lineRule="auto"/>
        <w:rPr>
          <w:szCs w:val="22"/>
          <w:lang w:val="it-IT"/>
        </w:rPr>
      </w:pPr>
    </w:p>
    <w:p w14:paraId="0AF7D42D" w14:textId="77777777" w:rsidR="00866B89" w:rsidRPr="006F2A68" w:rsidRDefault="00866B89" w:rsidP="00FC64C9">
      <w:pPr>
        <w:suppressAutoHyphens/>
        <w:spacing w:line="240" w:lineRule="auto"/>
        <w:rPr>
          <w:szCs w:val="22"/>
          <w:lang w:val="it-IT"/>
        </w:rPr>
      </w:pPr>
    </w:p>
    <w:p w14:paraId="60936FFA" w14:textId="77777777" w:rsidR="00866B89" w:rsidRPr="006F2A68" w:rsidRDefault="00866B89" w:rsidP="00FC64C9">
      <w:pPr>
        <w:suppressAutoHyphens/>
        <w:spacing w:line="240" w:lineRule="auto"/>
        <w:rPr>
          <w:szCs w:val="22"/>
          <w:lang w:val="it-IT"/>
        </w:rPr>
      </w:pPr>
    </w:p>
    <w:p w14:paraId="133BBB6A" w14:textId="77777777" w:rsidR="00866B89" w:rsidRPr="006F2A68" w:rsidRDefault="00866B89" w:rsidP="00FC64C9">
      <w:pPr>
        <w:suppressAutoHyphens/>
        <w:spacing w:line="240" w:lineRule="auto"/>
        <w:rPr>
          <w:szCs w:val="22"/>
          <w:lang w:val="it-IT"/>
        </w:rPr>
      </w:pPr>
    </w:p>
    <w:p w14:paraId="75919311" w14:textId="77777777" w:rsidR="00866B89" w:rsidRPr="006F2A68" w:rsidRDefault="00866B89" w:rsidP="00FC64C9">
      <w:pPr>
        <w:suppressAutoHyphens/>
        <w:spacing w:line="240" w:lineRule="auto"/>
        <w:rPr>
          <w:szCs w:val="22"/>
          <w:lang w:val="it-IT"/>
        </w:rPr>
      </w:pPr>
    </w:p>
    <w:p w14:paraId="6CC3F0E7" w14:textId="77777777" w:rsidR="00866B89" w:rsidRPr="006F2A68" w:rsidRDefault="00866B89" w:rsidP="00FC64C9">
      <w:pPr>
        <w:suppressAutoHyphens/>
        <w:spacing w:line="240" w:lineRule="auto"/>
        <w:rPr>
          <w:szCs w:val="22"/>
          <w:lang w:val="it-IT"/>
        </w:rPr>
      </w:pPr>
    </w:p>
    <w:p w14:paraId="33FDC654" w14:textId="77777777" w:rsidR="00866B89" w:rsidRPr="006F2A68" w:rsidRDefault="00866B89" w:rsidP="00FC64C9">
      <w:pPr>
        <w:suppressAutoHyphens/>
        <w:spacing w:line="240" w:lineRule="auto"/>
        <w:rPr>
          <w:szCs w:val="22"/>
          <w:lang w:val="it-IT"/>
        </w:rPr>
      </w:pPr>
    </w:p>
    <w:p w14:paraId="29AE5A76" w14:textId="77777777" w:rsidR="00866B89" w:rsidRPr="006F2A68" w:rsidRDefault="00866B89" w:rsidP="00FC64C9">
      <w:pPr>
        <w:suppressAutoHyphens/>
        <w:spacing w:line="240" w:lineRule="auto"/>
        <w:rPr>
          <w:szCs w:val="22"/>
          <w:lang w:val="it-IT"/>
        </w:rPr>
      </w:pPr>
    </w:p>
    <w:p w14:paraId="20D12175" w14:textId="77777777" w:rsidR="00866B89" w:rsidRPr="006F2A68" w:rsidRDefault="00866B89" w:rsidP="00FC64C9">
      <w:pPr>
        <w:suppressAutoHyphens/>
        <w:spacing w:line="240" w:lineRule="auto"/>
        <w:rPr>
          <w:szCs w:val="22"/>
          <w:lang w:val="it-IT"/>
        </w:rPr>
      </w:pPr>
    </w:p>
    <w:p w14:paraId="11FD4F03" w14:textId="77777777" w:rsidR="00866B89" w:rsidRPr="006F2A68" w:rsidRDefault="00866B89" w:rsidP="00FC64C9">
      <w:pPr>
        <w:pStyle w:val="Heading1"/>
        <w:spacing w:line="240" w:lineRule="auto"/>
        <w:jc w:val="center"/>
        <w:rPr>
          <w:szCs w:val="22"/>
        </w:rPr>
      </w:pPr>
      <w:r w:rsidRPr="006F2A68">
        <w:rPr>
          <w:szCs w:val="22"/>
        </w:rPr>
        <w:t>A. ETICHETTATURA</w:t>
      </w:r>
    </w:p>
    <w:p w14:paraId="3DCCE0D6" w14:textId="77777777" w:rsidR="00FA5F19" w:rsidRPr="006F2A68" w:rsidRDefault="00866B89" w:rsidP="00FC64C9">
      <w:pPr>
        <w:shd w:val="clear" w:color="auto" w:fill="FFFFFF"/>
        <w:suppressAutoHyphens/>
        <w:spacing w:line="240" w:lineRule="auto"/>
        <w:rPr>
          <w:szCs w:val="22"/>
          <w:lang w:val="it-IT"/>
        </w:rPr>
      </w:pPr>
      <w:r w:rsidRPr="006F2A68">
        <w:rPr>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15B29F9D" w14:textId="77777777" w:rsidTr="00D1593D">
        <w:trPr>
          <w:trHeight w:val="716"/>
        </w:trPr>
        <w:tc>
          <w:tcPr>
            <w:tcW w:w="9298" w:type="dxa"/>
          </w:tcPr>
          <w:p w14:paraId="77DA34CD" w14:textId="77777777" w:rsidR="00FA5F19" w:rsidRPr="002B515F" w:rsidRDefault="00FA5F19" w:rsidP="00FC64C9">
            <w:pPr>
              <w:shd w:val="clear" w:color="auto" w:fill="FFFFFF"/>
              <w:suppressAutoHyphens/>
              <w:rPr>
                <w:b/>
                <w:szCs w:val="22"/>
                <w:lang w:val="it-IT"/>
              </w:rPr>
            </w:pPr>
            <w:r w:rsidRPr="002B515F">
              <w:rPr>
                <w:b/>
                <w:szCs w:val="22"/>
                <w:lang w:val="it-IT"/>
              </w:rPr>
              <w:lastRenderedPageBreak/>
              <w:t>INFORMAZIONI DA APPORRE SUL CONFEZIONAMENTO SECONDARIO</w:t>
            </w:r>
          </w:p>
          <w:p w14:paraId="09288C1F" w14:textId="77777777" w:rsidR="00FA5F19" w:rsidRPr="002B515F" w:rsidRDefault="00FA5F19" w:rsidP="00FC64C9">
            <w:pPr>
              <w:shd w:val="clear" w:color="auto" w:fill="FFFFFF"/>
              <w:suppressAutoHyphens/>
              <w:rPr>
                <w:szCs w:val="22"/>
                <w:lang w:val="it-IT"/>
              </w:rPr>
            </w:pPr>
          </w:p>
          <w:p w14:paraId="7394273F" w14:textId="77777777" w:rsidR="00FA5F19" w:rsidRPr="002B515F" w:rsidRDefault="00FA5F19" w:rsidP="00FC64C9">
            <w:pPr>
              <w:rPr>
                <w:szCs w:val="22"/>
                <w:lang w:val="it-IT"/>
              </w:rPr>
            </w:pPr>
            <w:r w:rsidRPr="002B515F">
              <w:rPr>
                <w:b/>
                <w:szCs w:val="22"/>
                <w:lang w:val="it-IT"/>
              </w:rPr>
              <w:t>SCATOLA</w:t>
            </w:r>
          </w:p>
        </w:tc>
      </w:tr>
    </w:tbl>
    <w:p w14:paraId="00A20A1A" w14:textId="77777777" w:rsidR="00FA5F19" w:rsidRPr="002B515F" w:rsidRDefault="00FA5F19" w:rsidP="00FC64C9">
      <w:pPr>
        <w:suppressAutoHyphens/>
        <w:rPr>
          <w:szCs w:val="22"/>
          <w:lang w:val="it-IT"/>
        </w:rPr>
      </w:pPr>
    </w:p>
    <w:p w14:paraId="636A4688"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287334B0" w14:textId="77777777" w:rsidTr="00D1593D">
        <w:tc>
          <w:tcPr>
            <w:tcW w:w="9298" w:type="dxa"/>
          </w:tcPr>
          <w:p w14:paraId="7F20CD5C" w14:textId="77777777" w:rsidR="00FA5F19" w:rsidRPr="002B515F" w:rsidRDefault="00FA5F19" w:rsidP="00FC64C9">
            <w:pPr>
              <w:suppressAutoHyphens/>
              <w:ind w:left="567" w:hanging="567"/>
              <w:rPr>
                <w:b/>
                <w:szCs w:val="22"/>
                <w:lang w:val="it-IT"/>
              </w:rPr>
            </w:pPr>
            <w:r w:rsidRPr="002B515F">
              <w:rPr>
                <w:b/>
                <w:szCs w:val="22"/>
                <w:lang w:val="it-IT"/>
              </w:rPr>
              <w:t>1.</w:t>
            </w:r>
            <w:r w:rsidRPr="002B515F">
              <w:rPr>
                <w:b/>
                <w:szCs w:val="22"/>
                <w:lang w:val="it-IT"/>
              </w:rPr>
              <w:tab/>
              <w:t>DENOMINAZIONE DEL MEDICINALE</w:t>
            </w:r>
          </w:p>
        </w:tc>
      </w:tr>
    </w:tbl>
    <w:p w14:paraId="66B91DED" w14:textId="77777777" w:rsidR="00FA5F19" w:rsidRPr="002B515F" w:rsidRDefault="00FA5F19" w:rsidP="00FC64C9">
      <w:pPr>
        <w:suppressAutoHyphens/>
        <w:rPr>
          <w:szCs w:val="22"/>
          <w:lang w:val="it-IT"/>
        </w:rPr>
      </w:pPr>
    </w:p>
    <w:p w14:paraId="66BDECB4"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Revestive </w:t>
      </w:r>
      <w:r>
        <w:rPr>
          <w:rFonts w:eastAsia="Times New Roman"/>
          <w:snapToGrid/>
          <w:szCs w:val="22"/>
          <w:lang w:val="it-IT" w:eastAsia="en-US"/>
        </w:rPr>
        <w:t>1,2</w:t>
      </w:r>
      <w:r w:rsidRPr="002B515F">
        <w:rPr>
          <w:rFonts w:eastAsia="Times New Roman"/>
          <w:snapToGrid/>
          <w:szCs w:val="22"/>
          <w:lang w:val="it-IT" w:eastAsia="en-US"/>
        </w:rPr>
        <w:t>5 mg polvere e solvente per soluzione iniettabile</w:t>
      </w:r>
    </w:p>
    <w:p w14:paraId="1F2EACE7" w14:textId="77777777" w:rsidR="00FA5F19" w:rsidRDefault="00A81282" w:rsidP="00FC64C9">
      <w:pPr>
        <w:tabs>
          <w:tab w:val="clear" w:pos="567"/>
        </w:tabs>
        <w:suppressAutoHyphens/>
        <w:spacing w:line="240" w:lineRule="auto"/>
        <w:rPr>
          <w:rFonts w:eastAsia="Times New Roman"/>
          <w:snapToGrid/>
          <w:szCs w:val="22"/>
          <w:lang w:val="it-IT" w:eastAsia="en-US"/>
        </w:rPr>
      </w:pPr>
      <w:r>
        <w:rPr>
          <w:rFonts w:eastAsia="Times New Roman"/>
          <w:snapToGrid/>
          <w:szCs w:val="22"/>
          <w:lang w:val="it-IT" w:eastAsia="en-US"/>
        </w:rPr>
        <w:t>t</w:t>
      </w:r>
      <w:r w:rsidR="00FA5F19" w:rsidRPr="002B515F">
        <w:rPr>
          <w:rFonts w:eastAsia="Times New Roman"/>
          <w:snapToGrid/>
          <w:szCs w:val="22"/>
          <w:lang w:val="it-IT" w:eastAsia="en-US"/>
        </w:rPr>
        <w:t>eduglutide</w:t>
      </w:r>
    </w:p>
    <w:p w14:paraId="5CABE8E4" w14:textId="77777777" w:rsidR="00F53142" w:rsidRPr="002B515F" w:rsidRDefault="00F53142" w:rsidP="00FC64C9">
      <w:pPr>
        <w:tabs>
          <w:tab w:val="clear" w:pos="567"/>
        </w:tabs>
        <w:suppressAutoHyphens/>
        <w:spacing w:line="240" w:lineRule="auto"/>
        <w:rPr>
          <w:rFonts w:eastAsia="Times New Roman"/>
          <w:snapToGrid/>
          <w:szCs w:val="22"/>
          <w:lang w:val="it-IT" w:eastAsia="en-US"/>
        </w:rPr>
      </w:pPr>
      <w:r>
        <w:rPr>
          <w:rFonts w:eastAsia="Times New Roman"/>
          <w:snapToGrid/>
          <w:szCs w:val="22"/>
          <w:lang w:val="it-IT" w:eastAsia="en-US"/>
        </w:rPr>
        <w:t>Per bambini e adolescenti</w:t>
      </w:r>
    </w:p>
    <w:p w14:paraId="4A125DE6" w14:textId="77777777" w:rsidR="00FA5F19" w:rsidRPr="002B515F" w:rsidRDefault="00FA5F19" w:rsidP="00FC64C9">
      <w:pPr>
        <w:suppressAutoHyphens/>
        <w:rPr>
          <w:szCs w:val="22"/>
          <w:lang w:val="it-IT"/>
        </w:rPr>
      </w:pPr>
    </w:p>
    <w:p w14:paraId="3DA9300C"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0E2B69" w14:paraId="3FEF6194" w14:textId="77777777" w:rsidTr="00D1593D">
        <w:tc>
          <w:tcPr>
            <w:tcW w:w="9298" w:type="dxa"/>
          </w:tcPr>
          <w:p w14:paraId="1EA520FE" w14:textId="49ED6020" w:rsidR="00FA5F19" w:rsidRPr="002B515F" w:rsidRDefault="00FA5F19" w:rsidP="00FC64C9">
            <w:pPr>
              <w:suppressAutoHyphens/>
              <w:ind w:left="567" w:hanging="567"/>
              <w:rPr>
                <w:szCs w:val="22"/>
                <w:lang w:val="it-IT"/>
              </w:rPr>
            </w:pPr>
            <w:r w:rsidRPr="002B515F">
              <w:rPr>
                <w:b/>
                <w:szCs w:val="22"/>
                <w:lang w:val="it-IT"/>
              </w:rPr>
              <w:t>2.</w:t>
            </w:r>
            <w:r w:rsidRPr="002B515F">
              <w:rPr>
                <w:b/>
                <w:szCs w:val="22"/>
                <w:lang w:val="it-IT"/>
              </w:rPr>
              <w:tab/>
              <w:t>COMPOSIZIONE QUALITATIVA E QUANTITATIVA IN TERMINI DI PRINCIPIO</w:t>
            </w:r>
            <w:del w:id="20" w:author="Author">
              <w:r w:rsidRPr="002B515F" w:rsidDel="00C13773">
                <w:rPr>
                  <w:b/>
                  <w:szCs w:val="22"/>
                  <w:lang w:val="it-IT"/>
                </w:rPr>
                <w:delText>(I)</w:delText>
              </w:r>
            </w:del>
            <w:r w:rsidRPr="002B515F">
              <w:rPr>
                <w:b/>
                <w:szCs w:val="22"/>
                <w:lang w:val="it-IT"/>
              </w:rPr>
              <w:t xml:space="preserve"> ATTIVO</w:t>
            </w:r>
            <w:del w:id="21" w:author="Author">
              <w:r w:rsidRPr="002B515F" w:rsidDel="00C13773">
                <w:rPr>
                  <w:b/>
                  <w:szCs w:val="22"/>
                  <w:lang w:val="it-IT"/>
                </w:rPr>
                <w:delText>(I)</w:delText>
              </w:r>
            </w:del>
          </w:p>
        </w:tc>
      </w:tr>
    </w:tbl>
    <w:p w14:paraId="5D7F322C" w14:textId="77777777" w:rsidR="00FA5F19" w:rsidRPr="002B515F" w:rsidRDefault="00FA5F19" w:rsidP="00FC64C9">
      <w:pPr>
        <w:suppressAutoHyphens/>
        <w:rPr>
          <w:szCs w:val="22"/>
          <w:lang w:val="it-IT"/>
        </w:rPr>
      </w:pPr>
    </w:p>
    <w:p w14:paraId="73B49FCB" w14:textId="77777777" w:rsidR="00FA5F19" w:rsidRPr="002B515F" w:rsidRDefault="00FA5F19" w:rsidP="00FC64C9">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 xml:space="preserve">Un flaconcino di polvere contiene </w:t>
      </w:r>
      <w:r>
        <w:rPr>
          <w:rFonts w:eastAsia="Times New Roman"/>
          <w:snapToGrid/>
          <w:szCs w:val="22"/>
          <w:lang w:val="it-IT" w:eastAsia="en-US"/>
        </w:rPr>
        <w:t>1,2</w:t>
      </w:r>
      <w:r w:rsidRPr="002B515F">
        <w:rPr>
          <w:rFonts w:eastAsia="Times New Roman"/>
          <w:snapToGrid/>
          <w:szCs w:val="22"/>
          <w:lang w:val="it-IT" w:eastAsia="en-US"/>
        </w:rPr>
        <w:t xml:space="preserve">5 mg di teduglutide. Dopo ricostituzione, ogni flaconcino contiene </w:t>
      </w:r>
      <w:r>
        <w:rPr>
          <w:rFonts w:eastAsia="Times New Roman"/>
          <w:snapToGrid/>
          <w:szCs w:val="22"/>
          <w:lang w:val="it-IT" w:eastAsia="en-US"/>
        </w:rPr>
        <w:t>1,2</w:t>
      </w:r>
      <w:r w:rsidRPr="002B515F">
        <w:rPr>
          <w:rFonts w:eastAsia="Times New Roman"/>
          <w:snapToGrid/>
          <w:szCs w:val="22"/>
          <w:lang w:val="it-IT" w:eastAsia="en-US"/>
        </w:rPr>
        <w:t>5 mg di teduglutide in 0,5 </w:t>
      </w:r>
      <w:r w:rsidR="000E0C48">
        <w:rPr>
          <w:rFonts w:eastAsia="Times New Roman"/>
          <w:snapToGrid/>
          <w:szCs w:val="22"/>
          <w:lang w:val="it-IT" w:eastAsia="en-US"/>
        </w:rPr>
        <w:t>mL</w:t>
      </w:r>
      <w:r w:rsidRPr="002B515F">
        <w:rPr>
          <w:rFonts w:eastAsia="Times New Roman"/>
          <w:snapToGrid/>
          <w:szCs w:val="22"/>
          <w:lang w:val="it-IT" w:eastAsia="en-US"/>
        </w:rPr>
        <w:t xml:space="preserve"> di soluzione, corrispondenti ad una concentrazione di </w:t>
      </w:r>
      <w:r>
        <w:rPr>
          <w:rFonts w:eastAsia="Times New Roman"/>
          <w:snapToGrid/>
          <w:szCs w:val="22"/>
          <w:lang w:val="it-IT" w:eastAsia="en-US"/>
        </w:rPr>
        <w:t>2,5</w:t>
      </w:r>
      <w:r w:rsidRPr="002B515F">
        <w:rPr>
          <w:rFonts w:eastAsia="Times New Roman"/>
          <w:snapToGrid/>
          <w:szCs w:val="22"/>
          <w:lang w:val="it-IT" w:eastAsia="en-US"/>
        </w:rPr>
        <w:t> mg/</w:t>
      </w:r>
      <w:r w:rsidR="000E0C48">
        <w:rPr>
          <w:rFonts w:eastAsia="Times New Roman"/>
          <w:snapToGrid/>
          <w:szCs w:val="22"/>
          <w:lang w:val="it-IT" w:eastAsia="en-US"/>
        </w:rPr>
        <w:t>mL</w:t>
      </w:r>
      <w:r w:rsidRPr="002B515F">
        <w:rPr>
          <w:rFonts w:eastAsia="Times New Roman"/>
          <w:snapToGrid/>
          <w:szCs w:val="22"/>
          <w:lang w:val="it-IT" w:eastAsia="en-US"/>
        </w:rPr>
        <w:t>.</w:t>
      </w:r>
    </w:p>
    <w:p w14:paraId="73631878" w14:textId="77777777" w:rsidR="00FA5F19" w:rsidRPr="002B515F" w:rsidRDefault="00FA5F19" w:rsidP="00FC64C9">
      <w:pPr>
        <w:suppressAutoHyphens/>
        <w:rPr>
          <w:szCs w:val="22"/>
          <w:lang w:val="it-IT"/>
        </w:rPr>
      </w:pPr>
    </w:p>
    <w:p w14:paraId="3BAE98D3"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3AEF4B47" w14:textId="77777777" w:rsidTr="00D1593D">
        <w:tc>
          <w:tcPr>
            <w:tcW w:w="9298" w:type="dxa"/>
          </w:tcPr>
          <w:p w14:paraId="3429996A" w14:textId="77777777" w:rsidR="00FA5F19" w:rsidRPr="002B515F" w:rsidRDefault="00FA5F19" w:rsidP="00FC64C9">
            <w:pPr>
              <w:suppressAutoHyphens/>
              <w:ind w:left="567" w:hanging="567"/>
              <w:rPr>
                <w:b/>
                <w:szCs w:val="22"/>
                <w:lang w:val="it-IT"/>
              </w:rPr>
            </w:pPr>
            <w:r w:rsidRPr="002B515F">
              <w:rPr>
                <w:b/>
                <w:szCs w:val="22"/>
                <w:lang w:val="it-IT"/>
              </w:rPr>
              <w:t>3.</w:t>
            </w:r>
            <w:r w:rsidRPr="002B515F">
              <w:rPr>
                <w:b/>
                <w:szCs w:val="22"/>
                <w:lang w:val="it-IT"/>
              </w:rPr>
              <w:tab/>
              <w:t>ELENCO DEGLI ECCIPIENTI</w:t>
            </w:r>
          </w:p>
        </w:tc>
      </w:tr>
    </w:tbl>
    <w:p w14:paraId="0927BF7C" w14:textId="77777777" w:rsidR="00FA5F19" w:rsidRPr="002B515F" w:rsidRDefault="00FA5F19" w:rsidP="00FC64C9">
      <w:pPr>
        <w:suppressAutoHyphens/>
        <w:rPr>
          <w:szCs w:val="22"/>
          <w:lang w:val="it-IT"/>
        </w:rPr>
      </w:pPr>
    </w:p>
    <w:p w14:paraId="54E99F9C"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Polvere: L</w:t>
      </w:r>
      <w:r w:rsidRPr="002B515F">
        <w:rPr>
          <w:rFonts w:eastAsia="Times New Roman"/>
          <w:snapToGrid/>
          <w:szCs w:val="22"/>
          <w:lang w:val="it-IT" w:eastAsia="en-US"/>
        </w:rPr>
        <w:noBreakHyphen/>
        <w:t>istidina, mannitolo, sodio fosfato monoidrato, disodio fosfato eptaidrato.</w:t>
      </w:r>
    </w:p>
    <w:p w14:paraId="219CF9EB"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Solvente: acqua per preparazioni iniettabili.</w:t>
      </w:r>
    </w:p>
    <w:p w14:paraId="1E2C6279" w14:textId="77777777" w:rsidR="00FA5F19" w:rsidRPr="002B515F" w:rsidRDefault="00FA5F19" w:rsidP="00FC64C9">
      <w:pPr>
        <w:suppressAutoHyphens/>
        <w:rPr>
          <w:szCs w:val="22"/>
          <w:lang w:val="it-IT"/>
        </w:rPr>
      </w:pPr>
    </w:p>
    <w:p w14:paraId="27CA74FB"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373699F0" w14:textId="77777777" w:rsidTr="00D1593D">
        <w:tc>
          <w:tcPr>
            <w:tcW w:w="9298" w:type="dxa"/>
          </w:tcPr>
          <w:p w14:paraId="1CF67D6E" w14:textId="77777777" w:rsidR="00FA5F19" w:rsidRPr="002B515F" w:rsidRDefault="00FA5F19" w:rsidP="00FC64C9">
            <w:pPr>
              <w:suppressAutoHyphens/>
              <w:ind w:left="567" w:hanging="567"/>
              <w:rPr>
                <w:b/>
                <w:szCs w:val="22"/>
                <w:lang w:val="it-IT"/>
              </w:rPr>
            </w:pPr>
            <w:r w:rsidRPr="002B515F">
              <w:rPr>
                <w:b/>
                <w:szCs w:val="22"/>
                <w:lang w:val="it-IT"/>
              </w:rPr>
              <w:t>4.</w:t>
            </w:r>
            <w:r w:rsidRPr="002B515F">
              <w:rPr>
                <w:b/>
                <w:szCs w:val="22"/>
                <w:lang w:val="it-IT"/>
              </w:rPr>
              <w:tab/>
              <w:t>FORMA FARMACEUTICA E CONTENUTO</w:t>
            </w:r>
          </w:p>
        </w:tc>
      </w:tr>
    </w:tbl>
    <w:p w14:paraId="44BC4FC6" w14:textId="77777777" w:rsidR="00FA5F19" w:rsidRPr="002B515F" w:rsidRDefault="00FA5F19" w:rsidP="00FC64C9">
      <w:pPr>
        <w:suppressAutoHyphens/>
        <w:rPr>
          <w:szCs w:val="22"/>
          <w:lang w:val="it-IT"/>
        </w:rPr>
      </w:pPr>
    </w:p>
    <w:p w14:paraId="074D32A1"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5743A">
        <w:rPr>
          <w:rFonts w:eastAsia="Times New Roman"/>
          <w:snapToGrid/>
          <w:szCs w:val="22"/>
          <w:highlight w:val="lightGray"/>
          <w:lang w:val="it-IT" w:eastAsia="en-US"/>
        </w:rPr>
        <w:t>Polvere e solvente per soluzione iniettabile</w:t>
      </w:r>
    </w:p>
    <w:p w14:paraId="379BF9D8" w14:textId="77777777" w:rsidR="00F53142"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28</w:t>
      </w:r>
      <w:r w:rsidR="000440AA">
        <w:rPr>
          <w:rFonts w:eastAsia="Times New Roman"/>
          <w:snapToGrid/>
          <w:szCs w:val="22"/>
          <w:lang w:val="it-IT" w:eastAsia="en-US"/>
        </w:rPr>
        <w:t> </w:t>
      </w:r>
      <w:r w:rsidRPr="002B515F">
        <w:rPr>
          <w:rFonts w:eastAsia="Times New Roman"/>
          <w:snapToGrid/>
          <w:szCs w:val="22"/>
          <w:lang w:val="it-IT" w:eastAsia="en-US"/>
        </w:rPr>
        <w:t>flaconcini di polvere</w:t>
      </w:r>
      <w:r w:rsidR="00044B19">
        <w:rPr>
          <w:rFonts w:eastAsia="Times New Roman"/>
          <w:snapToGrid/>
          <w:szCs w:val="22"/>
          <w:lang w:val="it-IT" w:eastAsia="en-US"/>
        </w:rPr>
        <w:t xml:space="preserve"> contenenti </w:t>
      </w:r>
      <w:r w:rsidR="005968FB">
        <w:rPr>
          <w:rFonts w:eastAsia="Times New Roman"/>
          <w:snapToGrid/>
          <w:szCs w:val="22"/>
          <w:lang w:val="it-IT" w:eastAsia="en-US"/>
        </w:rPr>
        <w:t>1</w:t>
      </w:r>
      <w:r w:rsidR="00D521F1">
        <w:rPr>
          <w:rFonts w:eastAsia="Times New Roman"/>
          <w:snapToGrid/>
          <w:szCs w:val="22"/>
          <w:lang w:val="it-IT" w:eastAsia="en-US"/>
        </w:rPr>
        <w:t>,</w:t>
      </w:r>
      <w:r w:rsidR="005968FB">
        <w:rPr>
          <w:rFonts w:eastAsia="Times New Roman"/>
          <w:snapToGrid/>
          <w:szCs w:val="22"/>
          <w:lang w:val="it-IT" w:eastAsia="en-US"/>
        </w:rPr>
        <w:t>2</w:t>
      </w:r>
      <w:r w:rsidR="00044B19">
        <w:rPr>
          <w:rFonts w:eastAsia="Times New Roman"/>
          <w:snapToGrid/>
          <w:szCs w:val="22"/>
          <w:lang w:val="it-IT" w:eastAsia="en-US"/>
        </w:rPr>
        <w:t xml:space="preserve">5 mg di </w:t>
      </w:r>
      <w:r w:rsidR="00044B19" w:rsidRPr="002B515F">
        <w:rPr>
          <w:rFonts w:eastAsia="Times New Roman"/>
          <w:snapToGrid/>
          <w:szCs w:val="22"/>
          <w:lang w:val="it-IT" w:eastAsia="en-US"/>
        </w:rPr>
        <w:t>teduglutide</w:t>
      </w:r>
    </w:p>
    <w:p w14:paraId="75CCA583"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28 siringhe preriempite</w:t>
      </w:r>
      <w:r w:rsidR="00F53142">
        <w:rPr>
          <w:rFonts w:eastAsia="Times New Roman"/>
          <w:snapToGrid/>
          <w:szCs w:val="22"/>
          <w:lang w:val="it-IT" w:eastAsia="en-US"/>
        </w:rPr>
        <w:t xml:space="preserve"> </w:t>
      </w:r>
      <w:r w:rsidR="00044B19">
        <w:rPr>
          <w:rFonts w:eastAsia="Times New Roman"/>
          <w:snapToGrid/>
          <w:szCs w:val="22"/>
          <w:lang w:val="it-IT" w:eastAsia="en-US"/>
        </w:rPr>
        <w:t>contenenti 0,5 </w:t>
      </w:r>
      <w:r w:rsidR="000E0C48">
        <w:rPr>
          <w:rFonts w:eastAsia="Times New Roman"/>
          <w:snapToGrid/>
          <w:szCs w:val="22"/>
          <w:lang w:val="it-IT" w:eastAsia="en-US"/>
        </w:rPr>
        <w:t>mL</w:t>
      </w:r>
      <w:r w:rsidR="00044B19">
        <w:rPr>
          <w:rFonts w:eastAsia="Times New Roman"/>
          <w:snapToGrid/>
          <w:szCs w:val="22"/>
          <w:lang w:val="it-IT" w:eastAsia="en-US"/>
        </w:rPr>
        <w:t xml:space="preserve"> </w:t>
      </w:r>
      <w:r w:rsidR="00F53142">
        <w:rPr>
          <w:rFonts w:eastAsia="Times New Roman"/>
          <w:snapToGrid/>
          <w:szCs w:val="22"/>
          <w:lang w:val="it-IT" w:eastAsia="en-US"/>
        </w:rPr>
        <w:t>di solvente</w:t>
      </w:r>
    </w:p>
    <w:p w14:paraId="46F68ED2" w14:textId="77777777" w:rsidR="00FA5F19" w:rsidRPr="002B515F" w:rsidRDefault="00FA5F19" w:rsidP="00FC64C9">
      <w:pPr>
        <w:tabs>
          <w:tab w:val="clear" w:pos="567"/>
        </w:tabs>
        <w:suppressAutoHyphens/>
        <w:spacing w:line="240" w:lineRule="auto"/>
        <w:rPr>
          <w:szCs w:val="22"/>
          <w:lang w:val="it-IT"/>
        </w:rPr>
      </w:pPr>
    </w:p>
    <w:p w14:paraId="7BD1EE6B"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CF4905" w14:paraId="0ABDEAC1" w14:textId="77777777" w:rsidTr="00D1593D">
        <w:tc>
          <w:tcPr>
            <w:tcW w:w="9298" w:type="dxa"/>
          </w:tcPr>
          <w:p w14:paraId="3FB480CC" w14:textId="5A11BC4F" w:rsidR="00FA5F19" w:rsidRPr="002B515F" w:rsidRDefault="00FA5F19" w:rsidP="00FC64C9">
            <w:pPr>
              <w:suppressAutoHyphens/>
              <w:ind w:left="567" w:hanging="567"/>
              <w:rPr>
                <w:szCs w:val="22"/>
                <w:lang w:val="it-IT"/>
              </w:rPr>
            </w:pPr>
            <w:r w:rsidRPr="002B515F">
              <w:rPr>
                <w:b/>
                <w:szCs w:val="22"/>
                <w:lang w:val="it-IT"/>
              </w:rPr>
              <w:t>5.</w:t>
            </w:r>
            <w:r w:rsidRPr="002B515F">
              <w:rPr>
                <w:b/>
                <w:szCs w:val="22"/>
                <w:lang w:val="it-IT"/>
              </w:rPr>
              <w:tab/>
              <w:t>MODO E VIA</w:t>
            </w:r>
            <w:del w:id="22" w:author="Author">
              <w:r w:rsidRPr="002B515F" w:rsidDel="005D7953">
                <w:rPr>
                  <w:b/>
                  <w:szCs w:val="22"/>
                  <w:lang w:val="it-IT"/>
                </w:rPr>
                <w:delText>(E)</w:delText>
              </w:r>
            </w:del>
            <w:r w:rsidRPr="002B515F">
              <w:rPr>
                <w:b/>
                <w:szCs w:val="22"/>
                <w:lang w:val="it-IT"/>
              </w:rPr>
              <w:t xml:space="preserve"> DI SOMMINISTRAZIONE</w:t>
            </w:r>
          </w:p>
        </w:tc>
      </w:tr>
    </w:tbl>
    <w:p w14:paraId="32E39D05" w14:textId="77777777" w:rsidR="00FA5F19" w:rsidRPr="002B515F" w:rsidRDefault="00FA5F19" w:rsidP="00FC64C9">
      <w:pPr>
        <w:suppressAutoHyphens/>
        <w:rPr>
          <w:szCs w:val="22"/>
          <w:lang w:val="it-IT"/>
        </w:rPr>
      </w:pPr>
    </w:p>
    <w:p w14:paraId="610B976A"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Leggere il foglio illustrativo prima dell’uso.</w:t>
      </w:r>
    </w:p>
    <w:p w14:paraId="14BCAC1B"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Uso sottocutaneo.</w:t>
      </w:r>
    </w:p>
    <w:p w14:paraId="25233F2F" w14:textId="77777777" w:rsidR="00FA5F19" w:rsidRPr="002B515F" w:rsidRDefault="00FA5F19" w:rsidP="00FC64C9">
      <w:pPr>
        <w:suppressAutoHyphens/>
        <w:rPr>
          <w:szCs w:val="22"/>
          <w:lang w:val="it-IT"/>
        </w:rPr>
      </w:pPr>
    </w:p>
    <w:p w14:paraId="543BAA77"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0E2B69" w14:paraId="0AD9B693" w14:textId="77777777" w:rsidTr="00D1593D">
        <w:tc>
          <w:tcPr>
            <w:tcW w:w="9298" w:type="dxa"/>
          </w:tcPr>
          <w:p w14:paraId="10078082" w14:textId="77777777" w:rsidR="00FA5F19" w:rsidRPr="002B515F" w:rsidRDefault="00FA5F19" w:rsidP="00FC64C9">
            <w:pPr>
              <w:suppressAutoHyphens/>
              <w:ind w:left="567" w:hanging="567"/>
              <w:rPr>
                <w:b/>
                <w:szCs w:val="22"/>
                <w:lang w:val="it-IT"/>
              </w:rPr>
            </w:pPr>
            <w:r w:rsidRPr="002B515F">
              <w:rPr>
                <w:b/>
                <w:szCs w:val="22"/>
                <w:lang w:val="it-IT"/>
              </w:rPr>
              <w:t>6.</w:t>
            </w:r>
            <w:r w:rsidRPr="002B515F">
              <w:rPr>
                <w:b/>
                <w:szCs w:val="22"/>
                <w:lang w:val="it-IT"/>
              </w:rPr>
              <w:tab/>
              <w:t>AVVERTENZA PARTICOLARE CHE PRESCRIVA DI TENERE IL MEDICINALE FUORI DALLA VISTA E DALLA PORTATA DEI BAMBINI</w:t>
            </w:r>
          </w:p>
        </w:tc>
      </w:tr>
    </w:tbl>
    <w:p w14:paraId="5D3DD37B" w14:textId="77777777" w:rsidR="00FA5F19" w:rsidRPr="002B515F" w:rsidRDefault="00FA5F19" w:rsidP="00FC64C9">
      <w:pPr>
        <w:suppressAutoHyphens/>
        <w:rPr>
          <w:szCs w:val="22"/>
          <w:lang w:val="it-IT"/>
        </w:rPr>
      </w:pPr>
    </w:p>
    <w:p w14:paraId="27E70AB9"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Tenere fuori dalla vista e dalla portata</w:t>
      </w:r>
      <w:r w:rsidRPr="002B515F" w:rsidDel="00420315">
        <w:rPr>
          <w:rFonts w:eastAsia="Times New Roman"/>
          <w:snapToGrid/>
          <w:szCs w:val="22"/>
          <w:lang w:val="it-IT" w:eastAsia="en-US"/>
        </w:rPr>
        <w:t xml:space="preserve"> </w:t>
      </w:r>
      <w:r w:rsidRPr="002B515F">
        <w:rPr>
          <w:rFonts w:eastAsia="Times New Roman"/>
          <w:snapToGrid/>
          <w:szCs w:val="22"/>
          <w:lang w:val="it-IT" w:eastAsia="en-US"/>
        </w:rPr>
        <w:t>dei bambini.</w:t>
      </w:r>
    </w:p>
    <w:p w14:paraId="65932A67" w14:textId="77777777" w:rsidR="00FA5F19" w:rsidRPr="002B515F" w:rsidRDefault="00FA5F19" w:rsidP="00FC64C9">
      <w:pPr>
        <w:suppressAutoHyphens/>
        <w:rPr>
          <w:szCs w:val="22"/>
          <w:lang w:val="it-IT"/>
        </w:rPr>
      </w:pPr>
    </w:p>
    <w:p w14:paraId="59CEB165"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0E2B69" w14:paraId="480E280B" w14:textId="77777777" w:rsidTr="00D1593D">
        <w:tc>
          <w:tcPr>
            <w:tcW w:w="9298" w:type="dxa"/>
          </w:tcPr>
          <w:p w14:paraId="697852D2" w14:textId="77777777" w:rsidR="00FA5F19" w:rsidRPr="002B515F" w:rsidRDefault="00FA5F19" w:rsidP="00FC64C9">
            <w:pPr>
              <w:suppressAutoHyphens/>
              <w:ind w:left="567" w:hanging="567"/>
              <w:rPr>
                <w:b/>
                <w:szCs w:val="22"/>
                <w:lang w:val="it-IT"/>
              </w:rPr>
            </w:pPr>
            <w:r w:rsidRPr="002B515F">
              <w:rPr>
                <w:b/>
                <w:szCs w:val="22"/>
                <w:lang w:val="it-IT"/>
              </w:rPr>
              <w:t>7.</w:t>
            </w:r>
            <w:r w:rsidRPr="002B515F">
              <w:rPr>
                <w:b/>
                <w:szCs w:val="22"/>
                <w:lang w:val="it-IT"/>
              </w:rPr>
              <w:tab/>
              <w:t>ALTRA(E) AVVERTENZA(E) PARTICOLARE(I), SE NECESSARIO</w:t>
            </w:r>
          </w:p>
        </w:tc>
      </w:tr>
    </w:tbl>
    <w:p w14:paraId="6222FB18" w14:textId="77777777" w:rsidR="00FA5F19" w:rsidRPr="002B515F" w:rsidRDefault="00FA5F19" w:rsidP="00FC64C9">
      <w:pPr>
        <w:suppressAutoHyphens/>
        <w:rPr>
          <w:szCs w:val="22"/>
          <w:lang w:val="it-IT"/>
        </w:rPr>
      </w:pPr>
    </w:p>
    <w:p w14:paraId="7307C466"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6BB05062" w14:textId="77777777" w:rsidTr="00D1593D">
        <w:tc>
          <w:tcPr>
            <w:tcW w:w="9298" w:type="dxa"/>
          </w:tcPr>
          <w:p w14:paraId="0C06607D" w14:textId="77777777" w:rsidR="00FA5F19" w:rsidRPr="002B515F" w:rsidRDefault="00FA5F19" w:rsidP="00FC64C9">
            <w:pPr>
              <w:suppressAutoHyphens/>
              <w:ind w:left="567" w:hanging="567"/>
              <w:rPr>
                <w:b/>
                <w:szCs w:val="22"/>
                <w:lang w:val="it-IT"/>
              </w:rPr>
            </w:pPr>
            <w:r w:rsidRPr="002B515F">
              <w:rPr>
                <w:b/>
                <w:szCs w:val="22"/>
                <w:lang w:val="it-IT"/>
              </w:rPr>
              <w:t>8.</w:t>
            </w:r>
            <w:r w:rsidRPr="002B515F">
              <w:rPr>
                <w:b/>
                <w:szCs w:val="22"/>
                <w:lang w:val="it-IT"/>
              </w:rPr>
              <w:tab/>
              <w:t>DATA DI SCADENZA</w:t>
            </w:r>
          </w:p>
        </w:tc>
      </w:tr>
    </w:tbl>
    <w:p w14:paraId="6608A98C" w14:textId="77777777" w:rsidR="00FA5F19" w:rsidRPr="002B515F" w:rsidRDefault="00FA5F19" w:rsidP="00FC64C9">
      <w:pPr>
        <w:suppressAutoHyphens/>
        <w:rPr>
          <w:szCs w:val="22"/>
          <w:lang w:val="it-IT"/>
        </w:rPr>
      </w:pPr>
    </w:p>
    <w:p w14:paraId="755D5A11" w14:textId="77777777" w:rsidR="00FA5F19" w:rsidRPr="002B515F" w:rsidRDefault="00FA5F19" w:rsidP="00FC64C9">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Scad.</w:t>
      </w:r>
    </w:p>
    <w:p w14:paraId="195521D5" w14:textId="77777777" w:rsidR="00FA5F19" w:rsidRPr="002B515F" w:rsidRDefault="00FA5F19" w:rsidP="00FC64C9">
      <w:pPr>
        <w:suppressAutoHyphens/>
        <w:rPr>
          <w:szCs w:val="22"/>
          <w:lang w:val="it-IT"/>
        </w:rPr>
      </w:pPr>
    </w:p>
    <w:p w14:paraId="71FFB255"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0E2B69" w14:paraId="577FB22C" w14:textId="77777777" w:rsidTr="00D1593D">
        <w:tc>
          <w:tcPr>
            <w:tcW w:w="9298" w:type="dxa"/>
          </w:tcPr>
          <w:p w14:paraId="79694B6E" w14:textId="77777777" w:rsidR="00FA5F19" w:rsidRPr="002B515F" w:rsidRDefault="00FA5F19" w:rsidP="00FC64C9">
            <w:pPr>
              <w:keepNext/>
              <w:suppressAutoHyphens/>
              <w:ind w:left="567" w:hanging="567"/>
              <w:rPr>
                <w:b/>
                <w:szCs w:val="22"/>
                <w:lang w:val="it-IT"/>
              </w:rPr>
            </w:pPr>
            <w:r w:rsidRPr="002B515F">
              <w:rPr>
                <w:b/>
                <w:szCs w:val="22"/>
                <w:lang w:val="it-IT"/>
              </w:rPr>
              <w:lastRenderedPageBreak/>
              <w:t>9.</w:t>
            </w:r>
            <w:r w:rsidRPr="002B515F">
              <w:rPr>
                <w:b/>
                <w:szCs w:val="22"/>
                <w:lang w:val="it-IT"/>
              </w:rPr>
              <w:tab/>
              <w:t>PRECAUZIONI PARTICOLARI PER LA CONSERVAZIONE</w:t>
            </w:r>
          </w:p>
        </w:tc>
      </w:tr>
    </w:tbl>
    <w:p w14:paraId="58E31B86" w14:textId="77777777" w:rsidR="00FA5F19" w:rsidRPr="002B515F" w:rsidRDefault="00FA5F19" w:rsidP="00FC64C9">
      <w:pPr>
        <w:keepNext/>
        <w:suppressAutoHyphens/>
        <w:rPr>
          <w:szCs w:val="22"/>
          <w:lang w:val="it-IT"/>
        </w:rPr>
      </w:pPr>
    </w:p>
    <w:p w14:paraId="1BA3BFD8" w14:textId="77777777" w:rsidR="00FA5F19" w:rsidRPr="002B515F" w:rsidRDefault="00FA5F19" w:rsidP="00FC64C9">
      <w:pPr>
        <w:keepNext/>
        <w:tabs>
          <w:tab w:val="clear" w:pos="567"/>
        </w:tabs>
        <w:suppressAutoHyphens/>
        <w:spacing w:line="240" w:lineRule="auto"/>
        <w:rPr>
          <w:rFonts w:eastAsia="Times New Roman"/>
          <w:snapToGrid/>
          <w:szCs w:val="22"/>
          <w:lang w:val="it-IT" w:eastAsia="en-US"/>
        </w:rPr>
      </w:pPr>
      <w:r w:rsidRPr="002B515F">
        <w:rPr>
          <w:szCs w:val="22"/>
          <w:lang w:val="it-IT"/>
        </w:rPr>
        <w:t xml:space="preserve">Conservare </w:t>
      </w:r>
      <w:r w:rsidR="000440AA">
        <w:rPr>
          <w:szCs w:val="22"/>
          <w:lang w:val="it-IT"/>
        </w:rPr>
        <w:t xml:space="preserve">in </w:t>
      </w:r>
      <w:r>
        <w:rPr>
          <w:szCs w:val="22"/>
          <w:lang w:val="it-IT"/>
        </w:rPr>
        <w:t>frigorifero</w:t>
      </w:r>
      <w:r w:rsidRPr="002B515F">
        <w:rPr>
          <w:szCs w:val="22"/>
          <w:lang w:val="it-IT"/>
        </w:rPr>
        <w:t>.</w:t>
      </w:r>
      <w:r>
        <w:rPr>
          <w:szCs w:val="22"/>
          <w:lang w:val="it-IT"/>
        </w:rPr>
        <w:t xml:space="preserve"> </w:t>
      </w:r>
      <w:r w:rsidRPr="002B515F">
        <w:rPr>
          <w:rFonts w:eastAsia="Times New Roman"/>
          <w:snapToGrid/>
          <w:szCs w:val="22"/>
          <w:lang w:val="it-IT" w:eastAsia="en-US"/>
        </w:rPr>
        <w:t>Non congelare.</w:t>
      </w:r>
    </w:p>
    <w:p w14:paraId="740384FA"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Dopo ricostituzione</w:t>
      </w:r>
      <w:r w:rsidR="00F53142">
        <w:rPr>
          <w:rFonts w:eastAsia="Times New Roman"/>
          <w:snapToGrid/>
          <w:szCs w:val="22"/>
          <w:lang w:val="it-IT" w:eastAsia="en-US"/>
        </w:rPr>
        <w:t xml:space="preserve"> </w:t>
      </w:r>
      <w:r w:rsidRPr="002B515F">
        <w:rPr>
          <w:rFonts w:eastAsia="Times New Roman"/>
          <w:snapToGrid/>
          <w:szCs w:val="22"/>
          <w:lang w:val="it-IT" w:eastAsia="en-US"/>
        </w:rPr>
        <w:t>la soluzione deve essere utilizzata immediatamente.</w:t>
      </w:r>
    </w:p>
    <w:p w14:paraId="46115DE9" w14:textId="77777777" w:rsidR="00FA5F19" w:rsidRPr="002B515F" w:rsidRDefault="00FA5F19" w:rsidP="00FC64C9">
      <w:pPr>
        <w:suppressAutoHyphens/>
        <w:rPr>
          <w:szCs w:val="22"/>
          <w:lang w:val="it-IT"/>
        </w:rPr>
      </w:pPr>
    </w:p>
    <w:p w14:paraId="234C8D7C"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0E2B69" w14:paraId="0CE82F3D" w14:textId="77777777" w:rsidTr="00D1593D">
        <w:tc>
          <w:tcPr>
            <w:tcW w:w="9298" w:type="dxa"/>
          </w:tcPr>
          <w:p w14:paraId="4ADC9FB8" w14:textId="77777777" w:rsidR="00FA5F19" w:rsidRPr="002B515F" w:rsidRDefault="00FA5F19" w:rsidP="00FC64C9">
            <w:pPr>
              <w:suppressAutoHyphens/>
              <w:ind w:left="567" w:hanging="567"/>
              <w:rPr>
                <w:b/>
                <w:szCs w:val="22"/>
                <w:lang w:val="it-IT"/>
              </w:rPr>
            </w:pPr>
            <w:r w:rsidRPr="002B515F">
              <w:rPr>
                <w:b/>
                <w:szCs w:val="22"/>
                <w:lang w:val="it-IT"/>
              </w:rPr>
              <w:t>10.</w:t>
            </w:r>
            <w:r w:rsidRPr="002B515F">
              <w:rPr>
                <w:b/>
                <w:szCs w:val="22"/>
                <w:lang w:val="it-IT"/>
              </w:rPr>
              <w:tab/>
              <w:t>PRECAUZIONI PARTICOLARI PER LO SMALTIMENTO DEL MEDICINALE NON UTILIZZATO O DEI RIFIUTI DERIVATI DA TALE MEDICINALE, SE NECESSARIO</w:t>
            </w:r>
          </w:p>
        </w:tc>
      </w:tr>
    </w:tbl>
    <w:p w14:paraId="4268DF06" w14:textId="77777777" w:rsidR="00FA5F19" w:rsidRPr="002B515F" w:rsidRDefault="00FA5F19" w:rsidP="00FC64C9">
      <w:pPr>
        <w:suppressAutoHyphens/>
        <w:rPr>
          <w:szCs w:val="22"/>
          <w:lang w:val="it-IT"/>
        </w:rPr>
      </w:pPr>
    </w:p>
    <w:p w14:paraId="4C40B4EF"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0E2B69" w14:paraId="22AD995B" w14:textId="77777777" w:rsidTr="00D1593D">
        <w:tc>
          <w:tcPr>
            <w:tcW w:w="9298" w:type="dxa"/>
          </w:tcPr>
          <w:p w14:paraId="696A00CD" w14:textId="77777777" w:rsidR="00FA5F19" w:rsidRPr="002B515F" w:rsidRDefault="00FA5F19" w:rsidP="00FC64C9">
            <w:pPr>
              <w:suppressAutoHyphens/>
              <w:ind w:left="567" w:hanging="567"/>
              <w:rPr>
                <w:b/>
                <w:szCs w:val="22"/>
                <w:lang w:val="it-IT"/>
              </w:rPr>
            </w:pPr>
            <w:r w:rsidRPr="002B515F">
              <w:rPr>
                <w:b/>
                <w:szCs w:val="22"/>
                <w:lang w:val="it-IT"/>
              </w:rPr>
              <w:t>11.</w:t>
            </w:r>
            <w:r w:rsidRPr="002B515F">
              <w:rPr>
                <w:b/>
                <w:szCs w:val="22"/>
                <w:lang w:val="it-IT"/>
              </w:rPr>
              <w:tab/>
              <w:t>NOME E INDIRIZZO DEL TITOLARE DELL’AUTORIZZAZIONE ALL’IMMISSIONE IN COMMERCIO</w:t>
            </w:r>
          </w:p>
        </w:tc>
      </w:tr>
    </w:tbl>
    <w:p w14:paraId="78E10C93" w14:textId="77777777" w:rsidR="00FA5F19" w:rsidRPr="002B515F" w:rsidRDefault="00FA5F19" w:rsidP="00FC64C9">
      <w:pPr>
        <w:suppressAutoHyphens/>
        <w:rPr>
          <w:szCs w:val="22"/>
          <w:lang w:val="it-IT"/>
        </w:rPr>
      </w:pPr>
    </w:p>
    <w:p w14:paraId="6CAC5F68" w14:textId="77777777" w:rsidR="008A0395" w:rsidRPr="00401222" w:rsidRDefault="008A0395" w:rsidP="00FC64C9">
      <w:pPr>
        <w:tabs>
          <w:tab w:val="clear" w:pos="567"/>
        </w:tabs>
        <w:spacing w:line="240" w:lineRule="auto"/>
      </w:pPr>
      <w:r>
        <w:t>Takeda Pharmaceuticals International AG Ireland Branch</w:t>
      </w:r>
    </w:p>
    <w:p w14:paraId="2BD50A4D" w14:textId="77777777" w:rsidR="00DC7D5F" w:rsidRPr="00DC7D5F" w:rsidRDefault="00DC7D5F" w:rsidP="00DC7D5F">
      <w:pPr>
        <w:tabs>
          <w:tab w:val="clear" w:pos="567"/>
        </w:tabs>
        <w:spacing w:line="240" w:lineRule="auto"/>
        <w:rPr>
          <w:rFonts w:eastAsia="Calibri"/>
          <w:snapToGrid/>
          <w:szCs w:val="22"/>
          <w:lang w:val="en-US" w:eastAsia="en-US"/>
        </w:rPr>
      </w:pPr>
      <w:r w:rsidRPr="00DC7D5F">
        <w:rPr>
          <w:rFonts w:eastAsia="Calibri"/>
          <w:snapToGrid/>
          <w:szCs w:val="22"/>
          <w:lang w:val="en-US" w:eastAsia="en-US"/>
        </w:rPr>
        <w:t xml:space="preserve">Block </w:t>
      </w:r>
      <w:r w:rsidR="000F105D">
        <w:rPr>
          <w:rFonts w:eastAsia="Calibri"/>
          <w:snapToGrid/>
          <w:szCs w:val="22"/>
          <w:lang w:val="en-US" w:eastAsia="en-US"/>
        </w:rPr>
        <w:t>2</w:t>
      </w:r>
      <w:r w:rsidRPr="00DC7D5F">
        <w:rPr>
          <w:rFonts w:eastAsia="Calibri"/>
          <w:snapToGrid/>
          <w:szCs w:val="22"/>
          <w:lang w:val="en-US" w:eastAsia="en-US"/>
        </w:rPr>
        <w:t xml:space="preserve"> Miesian Plaza</w:t>
      </w:r>
    </w:p>
    <w:p w14:paraId="26F8E6A5" w14:textId="77777777" w:rsidR="00DC7D5F" w:rsidRPr="00DC7D5F" w:rsidRDefault="00DC7D5F" w:rsidP="00DC7D5F">
      <w:pPr>
        <w:tabs>
          <w:tab w:val="clear" w:pos="567"/>
        </w:tabs>
        <w:spacing w:line="240" w:lineRule="auto"/>
        <w:rPr>
          <w:rFonts w:eastAsia="Calibri"/>
          <w:snapToGrid/>
          <w:szCs w:val="22"/>
          <w:lang w:val="en-US" w:eastAsia="en-US"/>
        </w:rPr>
      </w:pPr>
      <w:r w:rsidRPr="00DC7D5F">
        <w:rPr>
          <w:rFonts w:eastAsia="Calibri"/>
          <w:snapToGrid/>
          <w:szCs w:val="22"/>
          <w:lang w:val="en-US" w:eastAsia="en-US"/>
        </w:rPr>
        <w:t>50 – 58 Baggot Street Lower</w:t>
      </w:r>
    </w:p>
    <w:p w14:paraId="35B50409" w14:textId="77777777" w:rsidR="00FA5F19" w:rsidRPr="00BA10ED" w:rsidRDefault="00DC7D5F" w:rsidP="00FC64C9">
      <w:pPr>
        <w:suppressAutoHyphens/>
        <w:rPr>
          <w:szCs w:val="22"/>
          <w:lang w:val="en-US"/>
        </w:rPr>
      </w:pPr>
      <w:r w:rsidRPr="00DC7D5F">
        <w:rPr>
          <w:rFonts w:eastAsia="Calibri"/>
          <w:snapToGrid/>
          <w:szCs w:val="22"/>
          <w:lang w:val="en-US" w:eastAsia="en-US"/>
        </w:rPr>
        <w:t>Dublin 2</w:t>
      </w:r>
      <w:r w:rsidR="008A0395">
        <w:t xml:space="preserve">, </w:t>
      </w:r>
      <w:r w:rsidR="000F105D" w:rsidRPr="000F105D">
        <w:t>D02 HW68</w:t>
      </w:r>
    </w:p>
    <w:p w14:paraId="7C689AAB" w14:textId="77777777" w:rsidR="00FA5F19" w:rsidRPr="002B515F" w:rsidRDefault="00FA5F19" w:rsidP="00FC64C9">
      <w:pPr>
        <w:suppressAutoHyphens/>
        <w:rPr>
          <w:rFonts w:eastAsia="Times New Roman"/>
          <w:snapToGrid/>
          <w:szCs w:val="22"/>
          <w:lang w:val="it-IT" w:eastAsia="en-US"/>
        </w:rPr>
      </w:pPr>
      <w:r w:rsidRPr="002B515F">
        <w:rPr>
          <w:rFonts w:eastAsia="Times New Roman"/>
          <w:snapToGrid/>
          <w:szCs w:val="22"/>
          <w:lang w:val="it-IT" w:eastAsia="en-US"/>
        </w:rPr>
        <w:t>Irlanda</w:t>
      </w:r>
    </w:p>
    <w:p w14:paraId="54028450" w14:textId="77777777" w:rsidR="00FA5F19" w:rsidRPr="002B515F" w:rsidRDefault="00FA5F19" w:rsidP="00FC64C9">
      <w:pPr>
        <w:rPr>
          <w:szCs w:val="22"/>
          <w:lang w:val="it-IT"/>
        </w:rPr>
      </w:pPr>
    </w:p>
    <w:p w14:paraId="7F9AC401" w14:textId="77777777" w:rsidR="00FA5F19" w:rsidRPr="002B515F" w:rsidRDefault="00FA5F19" w:rsidP="00FC64C9">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0E2B69" w14:paraId="12355975" w14:textId="77777777" w:rsidTr="00D1593D">
        <w:tc>
          <w:tcPr>
            <w:tcW w:w="9298" w:type="dxa"/>
          </w:tcPr>
          <w:p w14:paraId="6F5E5D7C" w14:textId="6F7CA9CD" w:rsidR="00FA5F19" w:rsidRPr="002B515F" w:rsidRDefault="00FA5F19" w:rsidP="00FC64C9">
            <w:pPr>
              <w:suppressAutoHyphens/>
              <w:ind w:left="567" w:hanging="567"/>
              <w:rPr>
                <w:b/>
                <w:szCs w:val="22"/>
                <w:lang w:val="it-IT"/>
              </w:rPr>
            </w:pPr>
            <w:r w:rsidRPr="002B515F">
              <w:rPr>
                <w:b/>
                <w:szCs w:val="22"/>
                <w:lang w:val="it-IT"/>
              </w:rPr>
              <w:t>12.</w:t>
            </w:r>
            <w:r w:rsidRPr="002B515F">
              <w:rPr>
                <w:b/>
                <w:szCs w:val="22"/>
                <w:lang w:val="it-IT"/>
              </w:rPr>
              <w:tab/>
              <w:t>NUMERO</w:t>
            </w:r>
            <w:del w:id="23" w:author="Author">
              <w:r w:rsidRPr="002B515F" w:rsidDel="00C8504F">
                <w:rPr>
                  <w:b/>
                  <w:szCs w:val="22"/>
                  <w:lang w:val="it-IT"/>
                </w:rPr>
                <w:delText>(I)</w:delText>
              </w:r>
            </w:del>
            <w:r w:rsidRPr="002B515F">
              <w:rPr>
                <w:b/>
                <w:szCs w:val="22"/>
                <w:lang w:val="it-IT"/>
              </w:rPr>
              <w:t xml:space="preserve"> DELL’AUTORIZZAZIONE ALL’IMMISSIONE IN COMMERCIO</w:t>
            </w:r>
          </w:p>
        </w:tc>
      </w:tr>
    </w:tbl>
    <w:p w14:paraId="23B59747" w14:textId="77777777" w:rsidR="00FA5F19" w:rsidRPr="002B515F" w:rsidRDefault="00FA5F19" w:rsidP="00FC64C9">
      <w:pPr>
        <w:suppressAutoHyphens/>
        <w:rPr>
          <w:szCs w:val="22"/>
          <w:lang w:val="it-IT"/>
        </w:rPr>
      </w:pPr>
    </w:p>
    <w:p w14:paraId="087933FF" w14:textId="77777777" w:rsidR="00FA5F19" w:rsidRPr="002B515F" w:rsidRDefault="00FA5F19" w:rsidP="00FC64C9">
      <w:pPr>
        <w:suppressAutoHyphens/>
        <w:rPr>
          <w:szCs w:val="22"/>
          <w:lang w:val="it-IT"/>
        </w:rPr>
      </w:pPr>
      <w:r w:rsidRPr="002B515F">
        <w:rPr>
          <w:szCs w:val="22"/>
          <w:lang w:val="it-IT"/>
        </w:rPr>
        <w:t>EU/</w:t>
      </w:r>
      <w:r w:rsidR="00A81282">
        <w:rPr>
          <w:szCs w:val="22"/>
          <w:lang w:val="it-IT"/>
        </w:rPr>
        <w:t xml:space="preserve">1/12/787/003 </w:t>
      </w:r>
      <w:r w:rsidR="00A81282" w:rsidRPr="0025743A">
        <w:rPr>
          <w:szCs w:val="22"/>
          <w:highlight w:val="lightGray"/>
          <w:lang w:val="it-IT"/>
        </w:rPr>
        <w:t>28 flaconcini</w:t>
      </w:r>
    </w:p>
    <w:p w14:paraId="2CCC6FC4" w14:textId="77777777" w:rsidR="00FA5F19" w:rsidRPr="002B515F" w:rsidRDefault="00FA5F19" w:rsidP="00FC64C9">
      <w:pPr>
        <w:suppressAutoHyphens/>
        <w:rPr>
          <w:szCs w:val="22"/>
          <w:lang w:val="it-IT"/>
        </w:rPr>
      </w:pPr>
    </w:p>
    <w:p w14:paraId="39E87989"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4A137584" w14:textId="77777777" w:rsidTr="00D1593D">
        <w:tc>
          <w:tcPr>
            <w:tcW w:w="9298" w:type="dxa"/>
          </w:tcPr>
          <w:p w14:paraId="268B539D" w14:textId="77777777" w:rsidR="00FA5F19" w:rsidRPr="002B515F" w:rsidRDefault="00FA5F19" w:rsidP="00FC64C9">
            <w:pPr>
              <w:suppressAutoHyphens/>
              <w:ind w:left="567" w:hanging="567"/>
              <w:rPr>
                <w:b/>
                <w:szCs w:val="22"/>
                <w:lang w:val="it-IT"/>
              </w:rPr>
            </w:pPr>
            <w:r w:rsidRPr="002B515F">
              <w:rPr>
                <w:b/>
                <w:szCs w:val="22"/>
                <w:lang w:val="it-IT"/>
              </w:rPr>
              <w:t>13.</w:t>
            </w:r>
            <w:r w:rsidRPr="002B515F">
              <w:rPr>
                <w:b/>
                <w:szCs w:val="22"/>
                <w:lang w:val="it-IT"/>
              </w:rPr>
              <w:tab/>
              <w:t>NUMERO DI LOTTO</w:t>
            </w:r>
          </w:p>
        </w:tc>
      </w:tr>
    </w:tbl>
    <w:p w14:paraId="67902DBB" w14:textId="77777777" w:rsidR="00FA5F19" w:rsidRPr="002B515F" w:rsidRDefault="00FA5F19" w:rsidP="00FC64C9">
      <w:pPr>
        <w:suppressAutoHyphens/>
        <w:rPr>
          <w:szCs w:val="22"/>
          <w:lang w:val="it-IT"/>
        </w:rPr>
      </w:pPr>
    </w:p>
    <w:p w14:paraId="2137448A"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Lotto</w:t>
      </w:r>
    </w:p>
    <w:p w14:paraId="604D214C" w14:textId="77777777" w:rsidR="00FA5F19" w:rsidRPr="002B515F" w:rsidRDefault="00FA5F19" w:rsidP="00FC64C9">
      <w:pPr>
        <w:suppressAutoHyphens/>
        <w:rPr>
          <w:szCs w:val="22"/>
          <w:lang w:val="it-IT"/>
        </w:rPr>
      </w:pPr>
    </w:p>
    <w:p w14:paraId="0A033F2C"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12A56748" w14:textId="77777777" w:rsidTr="00D1593D">
        <w:tc>
          <w:tcPr>
            <w:tcW w:w="9298" w:type="dxa"/>
          </w:tcPr>
          <w:p w14:paraId="399B374D" w14:textId="77777777" w:rsidR="00FA5F19" w:rsidRPr="002B515F" w:rsidRDefault="00FA5F19" w:rsidP="00FC64C9">
            <w:pPr>
              <w:suppressAutoHyphens/>
              <w:ind w:left="567" w:hanging="567"/>
              <w:rPr>
                <w:b/>
                <w:szCs w:val="22"/>
                <w:lang w:val="it-IT"/>
              </w:rPr>
            </w:pPr>
            <w:r w:rsidRPr="002B515F">
              <w:rPr>
                <w:b/>
                <w:szCs w:val="22"/>
                <w:lang w:val="it-IT"/>
              </w:rPr>
              <w:t>14.</w:t>
            </w:r>
            <w:r w:rsidRPr="002B515F">
              <w:rPr>
                <w:b/>
                <w:szCs w:val="22"/>
                <w:lang w:val="it-IT"/>
              </w:rPr>
              <w:tab/>
              <w:t>CONDIZIONE GENERALE DI FORNITURA</w:t>
            </w:r>
          </w:p>
        </w:tc>
      </w:tr>
    </w:tbl>
    <w:p w14:paraId="6E77F49E" w14:textId="77777777" w:rsidR="00FA5F19" w:rsidRPr="002B515F" w:rsidRDefault="00FA5F19" w:rsidP="00FC64C9">
      <w:pPr>
        <w:suppressAutoHyphens/>
        <w:rPr>
          <w:szCs w:val="22"/>
          <w:lang w:val="it-IT"/>
        </w:rPr>
      </w:pPr>
    </w:p>
    <w:p w14:paraId="0AF04BD6"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118136F4" w14:textId="77777777" w:rsidTr="00D1593D">
        <w:tc>
          <w:tcPr>
            <w:tcW w:w="9298" w:type="dxa"/>
          </w:tcPr>
          <w:p w14:paraId="3F99FCBA" w14:textId="77777777" w:rsidR="00FA5F19" w:rsidRPr="002B515F" w:rsidRDefault="00FA5F19" w:rsidP="00FC64C9">
            <w:pPr>
              <w:suppressAutoHyphens/>
              <w:ind w:left="567" w:hanging="567"/>
              <w:rPr>
                <w:b/>
                <w:szCs w:val="22"/>
                <w:lang w:val="it-IT"/>
              </w:rPr>
            </w:pPr>
            <w:r w:rsidRPr="002B515F">
              <w:rPr>
                <w:b/>
                <w:szCs w:val="22"/>
                <w:lang w:val="it-IT"/>
              </w:rPr>
              <w:t>15.</w:t>
            </w:r>
            <w:r w:rsidRPr="002B515F">
              <w:rPr>
                <w:b/>
                <w:szCs w:val="22"/>
                <w:lang w:val="it-IT"/>
              </w:rPr>
              <w:tab/>
              <w:t>ISTRUZIONI PER L’USO</w:t>
            </w:r>
          </w:p>
        </w:tc>
      </w:tr>
    </w:tbl>
    <w:p w14:paraId="2525D7C7" w14:textId="77777777" w:rsidR="00FA5F19" w:rsidRPr="002B515F" w:rsidRDefault="00FA5F19" w:rsidP="00FC64C9">
      <w:pPr>
        <w:suppressAutoHyphens/>
        <w:rPr>
          <w:b/>
          <w:szCs w:val="22"/>
          <w:lang w:val="it-IT"/>
        </w:rPr>
      </w:pPr>
    </w:p>
    <w:p w14:paraId="37D3BC6B" w14:textId="77777777" w:rsidR="00FA5F19" w:rsidRPr="002B515F" w:rsidRDefault="00FA5F19" w:rsidP="00FC64C9">
      <w:pPr>
        <w:suppressAutoHyphens/>
        <w:rPr>
          <w:b/>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2828DA35" w14:textId="77777777" w:rsidTr="00D1593D">
        <w:tc>
          <w:tcPr>
            <w:tcW w:w="9298" w:type="dxa"/>
          </w:tcPr>
          <w:p w14:paraId="50F02784" w14:textId="77777777" w:rsidR="00FA5F19" w:rsidRPr="002B515F" w:rsidRDefault="00FA5F19" w:rsidP="00FC64C9">
            <w:pPr>
              <w:suppressAutoHyphens/>
              <w:ind w:left="567" w:hanging="567"/>
              <w:rPr>
                <w:b/>
                <w:szCs w:val="22"/>
                <w:lang w:val="it-IT"/>
              </w:rPr>
            </w:pPr>
            <w:r w:rsidRPr="002B515F">
              <w:rPr>
                <w:b/>
                <w:szCs w:val="22"/>
                <w:lang w:val="it-IT"/>
              </w:rPr>
              <w:t>16.</w:t>
            </w:r>
            <w:r w:rsidRPr="002B515F">
              <w:rPr>
                <w:b/>
                <w:szCs w:val="22"/>
                <w:lang w:val="it-IT"/>
              </w:rPr>
              <w:tab/>
              <w:t>INFORMAZIONI IN BRAILLE</w:t>
            </w:r>
          </w:p>
        </w:tc>
      </w:tr>
    </w:tbl>
    <w:p w14:paraId="4247E245" w14:textId="77777777" w:rsidR="00FA5F19" w:rsidRPr="002B515F" w:rsidRDefault="00FA5F19" w:rsidP="00FC64C9">
      <w:pPr>
        <w:suppressAutoHyphens/>
        <w:rPr>
          <w:b/>
          <w:szCs w:val="22"/>
          <w:lang w:val="it-IT"/>
        </w:rPr>
      </w:pPr>
    </w:p>
    <w:p w14:paraId="5AC041B0" w14:textId="77777777" w:rsidR="00FA5F19" w:rsidRDefault="00FA5F19" w:rsidP="00FC64C9">
      <w:pPr>
        <w:suppressAutoHyphens/>
        <w:rPr>
          <w:szCs w:val="22"/>
          <w:lang w:val="it-IT"/>
        </w:rPr>
      </w:pPr>
      <w:r w:rsidRPr="002B515F">
        <w:rPr>
          <w:szCs w:val="22"/>
          <w:lang w:val="it-IT"/>
        </w:rPr>
        <w:t>Revestive</w:t>
      </w:r>
      <w:r>
        <w:rPr>
          <w:szCs w:val="22"/>
          <w:lang w:val="it-IT"/>
        </w:rPr>
        <w:t> 1,25</w:t>
      </w:r>
      <w:r w:rsidR="00F53142">
        <w:rPr>
          <w:szCs w:val="22"/>
          <w:lang w:val="it-IT"/>
        </w:rPr>
        <w:t> mg</w:t>
      </w:r>
    </w:p>
    <w:p w14:paraId="1CA4E7DD" w14:textId="77777777" w:rsidR="00FA5F19" w:rsidRDefault="00FA5F19" w:rsidP="00FC64C9">
      <w:pPr>
        <w:rPr>
          <w:noProof/>
          <w:szCs w:val="22"/>
          <w:shd w:val="clear" w:color="auto" w:fill="CCCCCC"/>
          <w:lang w:val="it-IT"/>
        </w:rPr>
      </w:pPr>
    </w:p>
    <w:p w14:paraId="7D5FC47A" w14:textId="77777777" w:rsidR="00FA5F19" w:rsidRPr="00F37B7F" w:rsidRDefault="00FA5F19" w:rsidP="00FC64C9">
      <w:pPr>
        <w:rPr>
          <w:noProof/>
          <w:szCs w:val="22"/>
          <w:shd w:val="clear" w:color="auto" w:fill="CCCCCC"/>
          <w:lang w:val="it-IT"/>
        </w:rPr>
      </w:pPr>
    </w:p>
    <w:p w14:paraId="5E016931" w14:textId="77777777" w:rsidR="00FA5F19" w:rsidRPr="001C3B92" w:rsidRDefault="00FA5F19" w:rsidP="00BA10ED">
      <w:pPr>
        <w:keepNext/>
        <w:pBdr>
          <w:top w:val="single" w:sz="4" w:space="1" w:color="auto"/>
          <w:left w:val="single" w:sz="4" w:space="4" w:color="auto"/>
          <w:bottom w:val="single" w:sz="4" w:space="1" w:color="auto"/>
          <w:right w:val="single" w:sz="4" w:space="4" w:color="auto"/>
        </w:pBdr>
        <w:rPr>
          <w:i/>
          <w:noProof/>
          <w:lang w:val="it-IT"/>
        </w:rPr>
      </w:pPr>
      <w:r>
        <w:rPr>
          <w:b/>
          <w:noProof/>
          <w:lang w:val="it-IT"/>
        </w:rPr>
        <w:t>17.</w:t>
      </w:r>
      <w:r>
        <w:rPr>
          <w:b/>
          <w:noProof/>
          <w:lang w:val="it-IT"/>
        </w:rPr>
        <w:tab/>
      </w:r>
      <w:r w:rsidRPr="001C3B92">
        <w:rPr>
          <w:b/>
          <w:noProof/>
          <w:lang w:val="it-IT"/>
        </w:rPr>
        <w:t>IDENTIFICATIVO UNICO – CODICE A BARRE BIDIMENSIONALE</w:t>
      </w:r>
    </w:p>
    <w:p w14:paraId="772D53CA" w14:textId="77777777" w:rsidR="00FA5F19" w:rsidRPr="001C3B92" w:rsidRDefault="00FA5F19" w:rsidP="00FC64C9">
      <w:pPr>
        <w:tabs>
          <w:tab w:val="clear" w:pos="567"/>
        </w:tabs>
        <w:rPr>
          <w:noProof/>
          <w:lang w:val="it-IT"/>
        </w:rPr>
      </w:pPr>
    </w:p>
    <w:p w14:paraId="20F4682B" w14:textId="77777777" w:rsidR="00FA5F19" w:rsidRDefault="00FA5F19" w:rsidP="00FC64C9">
      <w:pPr>
        <w:rPr>
          <w:noProof/>
          <w:lang w:val="it-IT"/>
        </w:rPr>
      </w:pPr>
      <w:r w:rsidRPr="0025743A">
        <w:rPr>
          <w:noProof/>
          <w:highlight w:val="lightGray"/>
          <w:lang w:val="it-IT"/>
        </w:rPr>
        <w:t>Codice a barre bidimensionale con identificativo unico incluso.</w:t>
      </w:r>
    </w:p>
    <w:p w14:paraId="5B4CEFCB" w14:textId="77777777" w:rsidR="00FA5F19" w:rsidRPr="001C3B92" w:rsidRDefault="00FA5F19" w:rsidP="00FC64C9">
      <w:pPr>
        <w:rPr>
          <w:noProof/>
          <w:szCs w:val="22"/>
          <w:shd w:val="clear" w:color="auto" w:fill="CCCCCC"/>
          <w:lang w:val="it-IT"/>
        </w:rPr>
      </w:pPr>
    </w:p>
    <w:p w14:paraId="31982519" w14:textId="77777777" w:rsidR="00FA5F19" w:rsidRPr="001C3B92" w:rsidRDefault="00FA5F19" w:rsidP="00FC64C9">
      <w:pPr>
        <w:tabs>
          <w:tab w:val="clear" w:pos="567"/>
        </w:tabs>
        <w:rPr>
          <w:noProof/>
          <w:lang w:val="it-IT"/>
        </w:rPr>
      </w:pPr>
    </w:p>
    <w:p w14:paraId="34D40E91" w14:textId="77777777" w:rsidR="00FA5F19" w:rsidRPr="00F37B7F" w:rsidRDefault="00FA5F19" w:rsidP="00BA10ED">
      <w:pPr>
        <w:keepNext/>
        <w:pBdr>
          <w:top w:val="single" w:sz="4" w:space="1" w:color="auto"/>
          <w:left w:val="single" w:sz="4" w:space="4" w:color="auto"/>
          <w:bottom w:val="single" w:sz="4" w:space="1" w:color="auto"/>
          <w:right w:val="single" w:sz="4" w:space="4" w:color="auto"/>
        </w:pBdr>
        <w:rPr>
          <w:i/>
          <w:noProof/>
          <w:lang w:val="it-IT"/>
        </w:rPr>
      </w:pPr>
      <w:r w:rsidRPr="00F37B7F">
        <w:rPr>
          <w:b/>
          <w:noProof/>
          <w:lang w:val="it-IT"/>
        </w:rPr>
        <w:t>18.</w:t>
      </w:r>
      <w:r w:rsidRPr="00F37B7F">
        <w:rPr>
          <w:b/>
          <w:noProof/>
          <w:lang w:val="it-IT"/>
        </w:rPr>
        <w:tab/>
        <w:t>IDENTIFICATIVO UNICO – DATI LEGGIBILI</w:t>
      </w:r>
    </w:p>
    <w:p w14:paraId="463FAC63" w14:textId="77777777" w:rsidR="00FA5F19" w:rsidRPr="00F37B7F" w:rsidRDefault="00FA5F19" w:rsidP="00FC64C9">
      <w:pPr>
        <w:keepNext/>
        <w:tabs>
          <w:tab w:val="clear" w:pos="567"/>
        </w:tabs>
        <w:rPr>
          <w:noProof/>
          <w:lang w:val="it-IT"/>
        </w:rPr>
      </w:pPr>
    </w:p>
    <w:p w14:paraId="13C53865" w14:textId="02A361D3" w:rsidR="00FA5F19" w:rsidRPr="00591625" w:rsidRDefault="00FA5F19" w:rsidP="00FC64C9">
      <w:pPr>
        <w:keepNext/>
        <w:rPr>
          <w:szCs w:val="22"/>
          <w:lang w:val="it-IT"/>
        </w:rPr>
      </w:pPr>
      <w:r w:rsidRPr="00D751B9">
        <w:rPr>
          <w:szCs w:val="22"/>
          <w:lang w:val="it-IT"/>
        </w:rPr>
        <w:t>PC</w:t>
      </w:r>
      <w:del w:id="24" w:author="Author">
        <w:r w:rsidRPr="00D751B9" w:rsidDel="00F673C2">
          <w:rPr>
            <w:szCs w:val="22"/>
            <w:lang w:val="it-IT"/>
          </w:rPr>
          <w:delText>:</w:delText>
        </w:r>
      </w:del>
    </w:p>
    <w:p w14:paraId="101139C9" w14:textId="419C6083" w:rsidR="00FA5F19" w:rsidRPr="00C937E7" w:rsidRDefault="00FA5F19" w:rsidP="00FC64C9">
      <w:pPr>
        <w:keepNext/>
        <w:rPr>
          <w:szCs w:val="22"/>
        </w:rPr>
      </w:pPr>
      <w:r>
        <w:rPr>
          <w:szCs w:val="22"/>
        </w:rPr>
        <w:t>SN</w:t>
      </w:r>
      <w:del w:id="25" w:author="Author">
        <w:r w:rsidDel="00F673C2">
          <w:rPr>
            <w:szCs w:val="22"/>
          </w:rPr>
          <w:delText>:</w:delText>
        </w:r>
      </w:del>
    </w:p>
    <w:p w14:paraId="7FE2853E" w14:textId="2D306FFC" w:rsidR="00FA5F19" w:rsidRPr="00C937E7" w:rsidRDefault="00FA5F19" w:rsidP="00FC64C9">
      <w:pPr>
        <w:rPr>
          <w:szCs w:val="22"/>
        </w:rPr>
      </w:pPr>
      <w:r>
        <w:rPr>
          <w:szCs w:val="22"/>
        </w:rPr>
        <w:t>NN</w:t>
      </w:r>
      <w:del w:id="26" w:author="Author">
        <w:r w:rsidDel="00F673C2">
          <w:rPr>
            <w:szCs w:val="22"/>
          </w:rPr>
          <w:delText>:</w:delText>
        </w:r>
      </w:del>
    </w:p>
    <w:p w14:paraId="301EA8B1" w14:textId="77777777" w:rsidR="00866B89" w:rsidRPr="006F2A68" w:rsidRDefault="00FA5F19" w:rsidP="00FC64C9">
      <w:pPr>
        <w:shd w:val="clear" w:color="auto" w:fill="FFFFFF"/>
        <w:suppressAutoHyphens/>
        <w:spacing w:line="240" w:lineRule="auto"/>
        <w:rPr>
          <w:szCs w:val="22"/>
          <w:lang w:val="it-IT"/>
        </w:rPr>
      </w:pPr>
      <w:r>
        <w:rPr>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78EAD262" w14:textId="77777777" w:rsidTr="00DE598C">
        <w:trPr>
          <w:trHeight w:val="716"/>
        </w:trPr>
        <w:tc>
          <w:tcPr>
            <w:tcW w:w="9298" w:type="dxa"/>
          </w:tcPr>
          <w:p w14:paraId="233A49DF" w14:textId="77777777" w:rsidR="00866B89" w:rsidRPr="006F2A68" w:rsidRDefault="00866B89" w:rsidP="00FC64C9">
            <w:pPr>
              <w:shd w:val="clear" w:color="auto" w:fill="FFFFFF"/>
              <w:suppressAutoHyphens/>
              <w:spacing w:line="240" w:lineRule="auto"/>
              <w:rPr>
                <w:b/>
                <w:szCs w:val="22"/>
                <w:lang w:val="it-IT"/>
              </w:rPr>
            </w:pPr>
            <w:r w:rsidRPr="006F2A68">
              <w:rPr>
                <w:b/>
                <w:szCs w:val="22"/>
                <w:lang w:val="it-IT"/>
              </w:rPr>
              <w:lastRenderedPageBreak/>
              <w:t>INFORMAZIONI DA APPORRE SUL CONFEZIONAMENTO SECONDARIO</w:t>
            </w:r>
          </w:p>
          <w:p w14:paraId="0E30B300" w14:textId="77777777" w:rsidR="00866B89" w:rsidRPr="006F2A68" w:rsidRDefault="00866B89" w:rsidP="00FC64C9">
            <w:pPr>
              <w:shd w:val="clear" w:color="auto" w:fill="FFFFFF"/>
              <w:suppressAutoHyphens/>
              <w:spacing w:line="240" w:lineRule="auto"/>
              <w:rPr>
                <w:szCs w:val="22"/>
                <w:lang w:val="it-IT"/>
              </w:rPr>
            </w:pPr>
          </w:p>
          <w:p w14:paraId="7D4FC94F" w14:textId="77777777" w:rsidR="00866B89" w:rsidRPr="006F2A68" w:rsidRDefault="00DE598C" w:rsidP="00FC64C9">
            <w:pPr>
              <w:spacing w:line="240" w:lineRule="auto"/>
              <w:rPr>
                <w:szCs w:val="22"/>
                <w:lang w:val="it-IT"/>
              </w:rPr>
            </w:pPr>
            <w:r w:rsidRPr="006F2A68">
              <w:rPr>
                <w:b/>
                <w:szCs w:val="22"/>
                <w:lang w:val="it-IT"/>
              </w:rPr>
              <w:t>SCATOLA</w:t>
            </w:r>
          </w:p>
        </w:tc>
      </w:tr>
    </w:tbl>
    <w:p w14:paraId="6395EF03" w14:textId="77777777" w:rsidR="00866B89" w:rsidRPr="006F2A68" w:rsidRDefault="00866B89" w:rsidP="00FC64C9">
      <w:pPr>
        <w:suppressAutoHyphens/>
        <w:spacing w:line="240" w:lineRule="auto"/>
        <w:rPr>
          <w:szCs w:val="22"/>
          <w:lang w:val="it-IT"/>
        </w:rPr>
      </w:pPr>
    </w:p>
    <w:p w14:paraId="09FF3836"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13675952" w14:textId="77777777">
        <w:tc>
          <w:tcPr>
            <w:tcW w:w="9298" w:type="dxa"/>
          </w:tcPr>
          <w:p w14:paraId="1F1C153C"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1.</w:t>
            </w:r>
            <w:r w:rsidRPr="006F2A68">
              <w:rPr>
                <w:b/>
                <w:szCs w:val="22"/>
                <w:lang w:val="it-IT"/>
              </w:rPr>
              <w:tab/>
              <w:t>DENOMINAZIONE DEL MEDICINALE</w:t>
            </w:r>
          </w:p>
        </w:tc>
      </w:tr>
    </w:tbl>
    <w:p w14:paraId="7EDA4CF1" w14:textId="77777777" w:rsidR="00866B89" w:rsidRPr="006F2A68" w:rsidRDefault="00866B89" w:rsidP="00FC64C9">
      <w:pPr>
        <w:suppressAutoHyphens/>
        <w:spacing w:line="240" w:lineRule="auto"/>
        <w:rPr>
          <w:szCs w:val="22"/>
          <w:lang w:val="it-IT"/>
        </w:rPr>
      </w:pPr>
    </w:p>
    <w:p w14:paraId="17C6B58F" w14:textId="77777777" w:rsidR="00DE598C" w:rsidRPr="006F2A68" w:rsidRDefault="00DE598C"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Revestive 5</w:t>
      </w:r>
      <w:r w:rsidR="00057B45" w:rsidRPr="006F2A68">
        <w:rPr>
          <w:rFonts w:eastAsia="Times New Roman"/>
          <w:snapToGrid/>
          <w:szCs w:val="22"/>
          <w:lang w:val="it-IT" w:eastAsia="en-US"/>
        </w:rPr>
        <w:t> </w:t>
      </w:r>
      <w:r w:rsidRPr="006F2A68">
        <w:rPr>
          <w:rFonts w:eastAsia="Times New Roman"/>
          <w:snapToGrid/>
          <w:szCs w:val="22"/>
          <w:lang w:val="it-IT" w:eastAsia="en-US"/>
        </w:rPr>
        <w:t>mg polvere e solvente per soluzione iniettabile</w:t>
      </w:r>
    </w:p>
    <w:p w14:paraId="3D2FFA1A" w14:textId="77777777" w:rsidR="00DE598C" w:rsidRPr="006F2A68" w:rsidRDefault="00173DCE" w:rsidP="00FC64C9">
      <w:pPr>
        <w:tabs>
          <w:tab w:val="clear" w:pos="567"/>
        </w:tabs>
        <w:suppressAutoHyphens/>
        <w:spacing w:line="240" w:lineRule="auto"/>
        <w:rPr>
          <w:rFonts w:eastAsia="Times New Roman"/>
          <w:snapToGrid/>
          <w:szCs w:val="22"/>
          <w:lang w:val="it-IT" w:eastAsia="en-US"/>
        </w:rPr>
      </w:pPr>
      <w:r>
        <w:rPr>
          <w:rFonts w:eastAsia="Times New Roman"/>
          <w:snapToGrid/>
          <w:szCs w:val="22"/>
          <w:lang w:val="it-IT" w:eastAsia="en-US"/>
        </w:rPr>
        <w:t>t</w:t>
      </w:r>
      <w:r w:rsidR="00DE598C" w:rsidRPr="006F2A68">
        <w:rPr>
          <w:rFonts w:eastAsia="Times New Roman"/>
          <w:snapToGrid/>
          <w:szCs w:val="22"/>
          <w:lang w:val="it-IT" w:eastAsia="en-US"/>
        </w:rPr>
        <w:t>eduglutide</w:t>
      </w:r>
    </w:p>
    <w:p w14:paraId="749A9866" w14:textId="77777777" w:rsidR="00866B89" w:rsidRPr="006F2A68" w:rsidRDefault="00866B89" w:rsidP="00FC64C9">
      <w:pPr>
        <w:suppressAutoHyphens/>
        <w:spacing w:line="240" w:lineRule="auto"/>
        <w:rPr>
          <w:szCs w:val="22"/>
          <w:lang w:val="it-IT"/>
        </w:rPr>
      </w:pPr>
    </w:p>
    <w:p w14:paraId="69D582E7"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0E2B69" w14:paraId="4332BD29" w14:textId="77777777">
        <w:tc>
          <w:tcPr>
            <w:tcW w:w="9298" w:type="dxa"/>
          </w:tcPr>
          <w:p w14:paraId="3F0BCFE1" w14:textId="59171AF8" w:rsidR="00866B89" w:rsidRPr="006F2A68" w:rsidRDefault="00866B89" w:rsidP="00FC64C9">
            <w:pPr>
              <w:suppressAutoHyphens/>
              <w:spacing w:line="240" w:lineRule="auto"/>
              <w:ind w:left="567" w:hanging="567"/>
              <w:rPr>
                <w:szCs w:val="22"/>
                <w:lang w:val="it-IT"/>
              </w:rPr>
            </w:pPr>
            <w:r w:rsidRPr="006F2A68">
              <w:rPr>
                <w:b/>
                <w:szCs w:val="22"/>
                <w:lang w:val="it-IT"/>
              </w:rPr>
              <w:t>2.</w:t>
            </w:r>
            <w:r w:rsidRPr="006F2A68">
              <w:rPr>
                <w:b/>
                <w:szCs w:val="22"/>
                <w:lang w:val="it-IT"/>
              </w:rPr>
              <w:tab/>
              <w:t>COMPOSIZIONE QUALITATIVA E QUANTITATIVA IN TERMINI DI PRINCIPIO</w:t>
            </w:r>
            <w:del w:id="27" w:author="Author">
              <w:r w:rsidRPr="006F2A68" w:rsidDel="00A56815">
                <w:rPr>
                  <w:b/>
                  <w:szCs w:val="22"/>
                  <w:lang w:val="it-IT"/>
                </w:rPr>
                <w:delText>(I)</w:delText>
              </w:r>
            </w:del>
            <w:r w:rsidRPr="006F2A68">
              <w:rPr>
                <w:b/>
                <w:szCs w:val="22"/>
                <w:lang w:val="it-IT"/>
              </w:rPr>
              <w:t xml:space="preserve"> ATTIVO</w:t>
            </w:r>
            <w:del w:id="28" w:author="Author">
              <w:r w:rsidRPr="006F2A68" w:rsidDel="00A56815">
                <w:rPr>
                  <w:b/>
                  <w:szCs w:val="22"/>
                  <w:lang w:val="it-IT"/>
                </w:rPr>
                <w:delText>(I)</w:delText>
              </w:r>
            </w:del>
          </w:p>
        </w:tc>
      </w:tr>
    </w:tbl>
    <w:p w14:paraId="0C8FA03F" w14:textId="77777777" w:rsidR="00866B89" w:rsidRPr="006F2A68" w:rsidRDefault="00866B89" w:rsidP="00FC64C9">
      <w:pPr>
        <w:suppressAutoHyphens/>
        <w:spacing w:line="240" w:lineRule="auto"/>
        <w:rPr>
          <w:szCs w:val="22"/>
          <w:lang w:val="it-IT"/>
        </w:rPr>
      </w:pPr>
    </w:p>
    <w:p w14:paraId="7D0335E6" w14:textId="77777777" w:rsidR="00DE598C" w:rsidRPr="006F2A68" w:rsidRDefault="00DE598C" w:rsidP="00FC64C9">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 xml:space="preserve">Un flaconcino di polvere contiene </w:t>
      </w:r>
      <w:r w:rsidR="003B0DCF" w:rsidRPr="006F2A68">
        <w:rPr>
          <w:rFonts w:eastAsia="Times New Roman"/>
          <w:snapToGrid/>
          <w:szCs w:val="22"/>
          <w:lang w:val="it-IT" w:eastAsia="en-US"/>
        </w:rPr>
        <w:t>5</w:t>
      </w:r>
      <w:r w:rsidR="00057B45" w:rsidRPr="006F2A68">
        <w:rPr>
          <w:rFonts w:eastAsia="Times New Roman"/>
          <w:snapToGrid/>
          <w:szCs w:val="22"/>
          <w:lang w:val="it-IT" w:eastAsia="en-US"/>
        </w:rPr>
        <w:t> </w:t>
      </w:r>
      <w:r w:rsidR="003B0DCF" w:rsidRPr="006F2A68">
        <w:rPr>
          <w:rFonts w:eastAsia="Times New Roman"/>
          <w:snapToGrid/>
          <w:szCs w:val="22"/>
          <w:lang w:val="it-IT" w:eastAsia="en-US"/>
        </w:rPr>
        <w:t xml:space="preserve">mg di </w:t>
      </w:r>
      <w:r w:rsidRPr="006F2A68">
        <w:rPr>
          <w:rFonts w:eastAsia="Times New Roman"/>
          <w:snapToGrid/>
          <w:szCs w:val="22"/>
          <w:lang w:val="it-IT" w:eastAsia="en-US"/>
        </w:rPr>
        <w:t>teduglutide</w:t>
      </w:r>
      <w:r w:rsidR="003B0DCF" w:rsidRPr="006F2A68">
        <w:rPr>
          <w:rFonts w:eastAsia="Times New Roman"/>
          <w:snapToGrid/>
          <w:szCs w:val="22"/>
          <w:lang w:val="it-IT" w:eastAsia="en-US"/>
        </w:rPr>
        <w:t>.</w:t>
      </w:r>
      <w:r w:rsidR="00FF198D" w:rsidRPr="006F2A68">
        <w:rPr>
          <w:rFonts w:eastAsia="Times New Roman"/>
          <w:snapToGrid/>
          <w:szCs w:val="22"/>
          <w:lang w:val="it-IT" w:eastAsia="en-US"/>
        </w:rPr>
        <w:t xml:space="preserve"> </w:t>
      </w:r>
      <w:r w:rsidR="003B0DCF" w:rsidRPr="006F2A68">
        <w:rPr>
          <w:rFonts w:eastAsia="Times New Roman"/>
          <w:snapToGrid/>
          <w:szCs w:val="22"/>
          <w:lang w:val="it-IT" w:eastAsia="en-US"/>
        </w:rPr>
        <w:t>D</w:t>
      </w:r>
      <w:r w:rsidR="00FF198D" w:rsidRPr="006F2A68">
        <w:rPr>
          <w:rFonts w:eastAsia="Times New Roman"/>
          <w:snapToGrid/>
          <w:szCs w:val="22"/>
          <w:lang w:val="it-IT" w:eastAsia="en-US"/>
        </w:rPr>
        <w:t>opo ricostituzione,</w:t>
      </w:r>
      <w:r w:rsidR="00193A73" w:rsidRPr="006F2A68">
        <w:rPr>
          <w:rFonts w:eastAsia="Times New Roman"/>
          <w:snapToGrid/>
          <w:szCs w:val="22"/>
          <w:lang w:val="it-IT" w:eastAsia="en-US"/>
        </w:rPr>
        <w:t xml:space="preserve"> </w:t>
      </w:r>
      <w:r w:rsidR="003B0DCF" w:rsidRPr="006F2A68">
        <w:rPr>
          <w:rFonts w:eastAsia="Times New Roman"/>
          <w:snapToGrid/>
          <w:szCs w:val="22"/>
          <w:lang w:val="it-IT" w:eastAsia="en-US"/>
        </w:rPr>
        <w:t>ogni flaconcino contiene 5</w:t>
      </w:r>
      <w:r w:rsidR="00057B45" w:rsidRPr="006F2A68">
        <w:rPr>
          <w:rFonts w:eastAsia="Times New Roman"/>
          <w:snapToGrid/>
          <w:szCs w:val="22"/>
          <w:lang w:val="it-IT" w:eastAsia="en-US"/>
        </w:rPr>
        <w:t> </w:t>
      </w:r>
      <w:r w:rsidR="003B0DCF" w:rsidRPr="006F2A68">
        <w:rPr>
          <w:rFonts w:eastAsia="Times New Roman"/>
          <w:snapToGrid/>
          <w:szCs w:val="22"/>
          <w:lang w:val="it-IT" w:eastAsia="en-US"/>
        </w:rPr>
        <w:t>mg di teduglutide in 0,5</w:t>
      </w:r>
      <w:r w:rsidR="00057B45" w:rsidRPr="006F2A68">
        <w:rPr>
          <w:rFonts w:eastAsia="Times New Roman"/>
          <w:snapToGrid/>
          <w:szCs w:val="22"/>
          <w:lang w:val="it-IT" w:eastAsia="en-US"/>
        </w:rPr>
        <w:t> </w:t>
      </w:r>
      <w:r w:rsidR="000E0C48">
        <w:rPr>
          <w:rFonts w:eastAsia="Times New Roman"/>
          <w:snapToGrid/>
          <w:szCs w:val="22"/>
          <w:lang w:val="it-IT" w:eastAsia="en-US"/>
        </w:rPr>
        <w:t>mL</w:t>
      </w:r>
      <w:r w:rsidR="003B0DCF" w:rsidRPr="006F2A68">
        <w:rPr>
          <w:rFonts w:eastAsia="Times New Roman"/>
          <w:snapToGrid/>
          <w:szCs w:val="22"/>
          <w:lang w:val="it-IT" w:eastAsia="en-US"/>
        </w:rPr>
        <w:t xml:space="preserve"> di soluzione, </w:t>
      </w:r>
      <w:r w:rsidR="00FF198D" w:rsidRPr="006F2A68">
        <w:rPr>
          <w:rFonts w:eastAsia="Times New Roman"/>
          <w:snapToGrid/>
          <w:szCs w:val="22"/>
          <w:lang w:val="it-IT" w:eastAsia="en-US"/>
        </w:rPr>
        <w:t>corrispondenti ad una concentrazione di 10</w:t>
      </w:r>
      <w:r w:rsidR="00057B45" w:rsidRPr="006F2A68">
        <w:rPr>
          <w:rFonts w:eastAsia="Times New Roman"/>
          <w:snapToGrid/>
          <w:szCs w:val="22"/>
          <w:lang w:val="it-IT" w:eastAsia="en-US"/>
        </w:rPr>
        <w:t> </w:t>
      </w:r>
      <w:r w:rsidR="00FF198D" w:rsidRPr="006F2A68">
        <w:rPr>
          <w:rFonts w:eastAsia="Times New Roman"/>
          <w:snapToGrid/>
          <w:szCs w:val="22"/>
          <w:lang w:val="it-IT" w:eastAsia="en-US"/>
        </w:rPr>
        <w:t>mg/</w:t>
      </w:r>
      <w:r w:rsidR="000E0C48">
        <w:rPr>
          <w:rFonts w:eastAsia="Times New Roman"/>
          <w:snapToGrid/>
          <w:szCs w:val="22"/>
          <w:lang w:val="it-IT" w:eastAsia="en-US"/>
        </w:rPr>
        <w:t>mL</w:t>
      </w:r>
      <w:r w:rsidRPr="006F2A68">
        <w:rPr>
          <w:rFonts w:eastAsia="Times New Roman"/>
          <w:snapToGrid/>
          <w:szCs w:val="22"/>
          <w:lang w:val="it-IT" w:eastAsia="en-US"/>
        </w:rPr>
        <w:t>.</w:t>
      </w:r>
    </w:p>
    <w:p w14:paraId="7F37AE6A" w14:textId="77777777" w:rsidR="00866B89" w:rsidRPr="006F2A68" w:rsidRDefault="00866B89" w:rsidP="00FC64C9">
      <w:pPr>
        <w:suppressAutoHyphens/>
        <w:spacing w:line="240" w:lineRule="auto"/>
        <w:rPr>
          <w:szCs w:val="22"/>
          <w:lang w:val="it-IT"/>
        </w:rPr>
      </w:pPr>
    </w:p>
    <w:p w14:paraId="162B0E13"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61A7752B" w14:textId="77777777">
        <w:tc>
          <w:tcPr>
            <w:tcW w:w="9298" w:type="dxa"/>
          </w:tcPr>
          <w:p w14:paraId="0CC7A23B"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3.</w:t>
            </w:r>
            <w:r w:rsidRPr="006F2A68">
              <w:rPr>
                <w:b/>
                <w:szCs w:val="22"/>
                <w:lang w:val="it-IT"/>
              </w:rPr>
              <w:tab/>
              <w:t>ELENCO DEGLI ECCIPIENTI</w:t>
            </w:r>
          </w:p>
        </w:tc>
      </w:tr>
    </w:tbl>
    <w:p w14:paraId="7046D440" w14:textId="77777777" w:rsidR="00866B89" w:rsidRPr="006F2A68" w:rsidRDefault="00866B89" w:rsidP="00FC64C9">
      <w:pPr>
        <w:suppressAutoHyphens/>
        <w:spacing w:line="240" w:lineRule="auto"/>
        <w:rPr>
          <w:szCs w:val="22"/>
          <w:lang w:val="it-IT"/>
        </w:rPr>
      </w:pPr>
    </w:p>
    <w:p w14:paraId="68498F16" w14:textId="77777777" w:rsidR="00DE598C" w:rsidRPr="006F2A68" w:rsidRDefault="00DE598C"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Polvere: L</w:t>
      </w:r>
      <w:r w:rsidR="00057B45" w:rsidRPr="006F2A68">
        <w:rPr>
          <w:rFonts w:eastAsia="Times New Roman"/>
          <w:snapToGrid/>
          <w:szCs w:val="22"/>
          <w:lang w:val="it-IT" w:eastAsia="en-US"/>
        </w:rPr>
        <w:noBreakHyphen/>
      </w:r>
      <w:r w:rsidRPr="006F2A68">
        <w:rPr>
          <w:rFonts w:eastAsia="Times New Roman"/>
          <w:snapToGrid/>
          <w:szCs w:val="22"/>
          <w:lang w:val="it-IT" w:eastAsia="en-US"/>
        </w:rPr>
        <w:t>istidina, mannitolo, sodio fosfato monoidrato, disodio fosfato eptaidrato</w:t>
      </w:r>
      <w:r w:rsidR="00265519" w:rsidRPr="006F2A68">
        <w:rPr>
          <w:rFonts w:eastAsia="Times New Roman"/>
          <w:snapToGrid/>
          <w:szCs w:val="22"/>
          <w:lang w:val="it-IT" w:eastAsia="en-US"/>
        </w:rPr>
        <w:t>, sodio idrossido (per l’aggiustamento del pH), acido cloridrico (per l’aggiustamento del pH)</w:t>
      </w:r>
      <w:r w:rsidRPr="006F2A68">
        <w:rPr>
          <w:rFonts w:eastAsia="Times New Roman"/>
          <w:snapToGrid/>
          <w:szCs w:val="22"/>
          <w:lang w:val="it-IT" w:eastAsia="en-US"/>
        </w:rPr>
        <w:t>.</w:t>
      </w:r>
    </w:p>
    <w:p w14:paraId="6903384D" w14:textId="77777777" w:rsidR="00DE598C" w:rsidRPr="006F2A68" w:rsidRDefault="00DE598C"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Solvente: </w:t>
      </w:r>
      <w:r w:rsidR="00D275E6" w:rsidRPr="006F2A68">
        <w:rPr>
          <w:rFonts w:eastAsia="Times New Roman"/>
          <w:snapToGrid/>
          <w:szCs w:val="22"/>
          <w:lang w:val="it-IT" w:eastAsia="en-US"/>
        </w:rPr>
        <w:t>a</w:t>
      </w:r>
      <w:r w:rsidRPr="006F2A68">
        <w:rPr>
          <w:rFonts w:eastAsia="Times New Roman"/>
          <w:snapToGrid/>
          <w:szCs w:val="22"/>
          <w:lang w:val="it-IT" w:eastAsia="en-US"/>
        </w:rPr>
        <w:t>cqua per preparazioni iniettabili.</w:t>
      </w:r>
    </w:p>
    <w:p w14:paraId="3B93BEBC" w14:textId="77777777" w:rsidR="00DE598C" w:rsidRPr="006F2A68" w:rsidRDefault="00DE598C" w:rsidP="00FC64C9">
      <w:pPr>
        <w:suppressAutoHyphens/>
        <w:spacing w:line="240" w:lineRule="auto"/>
        <w:rPr>
          <w:szCs w:val="22"/>
          <w:lang w:val="it-IT"/>
        </w:rPr>
      </w:pPr>
    </w:p>
    <w:p w14:paraId="2E090731"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77DA9E91" w14:textId="77777777">
        <w:tc>
          <w:tcPr>
            <w:tcW w:w="9298" w:type="dxa"/>
          </w:tcPr>
          <w:p w14:paraId="2B65B4EC"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4.</w:t>
            </w:r>
            <w:r w:rsidRPr="006F2A68">
              <w:rPr>
                <w:b/>
                <w:szCs w:val="22"/>
                <w:lang w:val="it-IT"/>
              </w:rPr>
              <w:tab/>
              <w:t>FORMA FARMACEUTICA E CONTENUTO</w:t>
            </w:r>
          </w:p>
        </w:tc>
      </w:tr>
    </w:tbl>
    <w:p w14:paraId="190222E7" w14:textId="77777777" w:rsidR="00866B89" w:rsidRPr="006F2A68" w:rsidRDefault="00866B89" w:rsidP="00FC64C9">
      <w:pPr>
        <w:suppressAutoHyphens/>
        <w:spacing w:line="240" w:lineRule="auto"/>
        <w:rPr>
          <w:szCs w:val="22"/>
          <w:lang w:val="it-IT"/>
        </w:rPr>
      </w:pPr>
    </w:p>
    <w:p w14:paraId="0201C613" w14:textId="77777777" w:rsidR="00DE598C" w:rsidRDefault="00DE598C" w:rsidP="00FC64C9">
      <w:pPr>
        <w:tabs>
          <w:tab w:val="clear" w:pos="567"/>
        </w:tabs>
        <w:suppressAutoHyphens/>
        <w:spacing w:line="240" w:lineRule="auto"/>
        <w:rPr>
          <w:rFonts w:eastAsia="Times New Roman"/>
          <w:snapToGrid/>
          <w:szCs w:val="22"/>
          <w:lang w:val="it-IT" w:eastAsia="en-US"/>
        </w:rPr>
      </w:pPr>
      <w:r w:rsidRPr="0025743A">
        <w:rPr>
          <w:rFonts w:eastAsia="Times New Roman"/>
          <w:snapToGrid/>
          <w:szCs w:val="22"/>
          <w:highlight w:val="lightGray"/>
          <w:lang w:val="it-IT" w:eastAsia="en-US"/>
        </w:rPr>
        <w:t>Polvere e solvente per soluzione iniettabile</w:t>
      </w:r>
    </w:p>
    <w:p w14:paraId="19186553" w14:textId="77777777" w:rsidR="00395C8D" w:rsidRPr="008E28EF" w:rsidRDefault="00992F44" w:rsidP="00FC64C9">
      <w:pPr>
        <w:rPr>
          <w:szCs w:val="22"/>
          <w:lang w:val="it-IT"/>
        </w:rPr>
      </w:pPr>
      <w:r>
        <w:rPr>
          <w:szCs w:val="22"/>
          <w:lang w:val="it-IT"/>
        </w:rPr>
        <w:t>1</w:t>
      </w:r>
      <w:r w:rsidR="000440AA">
        <w:rPr>
          <w:szCs w:val="22"/>
          <w:lang w:val="it-IT"/>
        </w:rPr>
        <w:t> </w:t>
      </w:r>
      <w:r w:rsidR="00395C8D" w:rsidRPr="008E28EF">
        <w:rPr>
          <w:szCs w:val="22"/>
          <w:lang w:val="it-IT"/>
        </w:rPr>
        <w:t>flaconcino di polvere</w:t>
      </w:r>
      <w:r w:rsidR="00044B19">
        <w:rPr>
          <w:szCs w:val="22"/>
          <w:lang w:val="it-IT"/>
        </w:rPr>
        <w:t xml:space="preserve"> </w:t>
      </w:r>
      <w:r w:rsidR="00044B19">
        <w:rPr>
          <w:rFonts w:eastAsia="Times New Roman"/>
          <w:snapToGrid/>
          <w:szCs w:val="22"/>
          <w:lang w:val="it-IT" w:eastAsia="en-US"/>
        </w:rPr>
        <w:t xml:space="preserve">contenente 5 mg di </w:t>
      </w:r>
      <w:r w:rsidR="00044B19" w:rsidRPr="002B515F">
        <w:rPr>
          <w:rFonts w:eastAsia="Times New Roman"/>
          <w:snapToGrid/>
          <w:szCs w:val="22"/>
          <w:lang w:val="it-IT" w:eastAsia="en-US"/>
        </w:rPr>
        <w:t>teduglutide</w:t>
      </w:r>
    </w:p>
    <w:p w14:paraId="57F3F140" w14:textId="77777777" w:rsidR="00395C8D" w:rsidRPr="008E28EF" w:rsidRDefault="00395C8D" w:rsidP="00FC64C9">
      <w:pPr>
        <w:rPr>
          <w:szCs w:val="22"/>
          <w:lang w:val="it-IT"/>
        </w:rPr>
      </w:pPr>
      <w:r w:rsidRPr="008E28EF">
        <w:rPr>
          <w:szCs w:val="22"/>
          <w:lang w:val="it-IT"/>
        </w:rPr>
        <w:t>1</w:t>
      </w:r>
      <w:r w:rsidR="000440AA">
        <w:rPr>
          <w:szCs w:val="22"/>
          <w:lang w:val="it-IT"/>
        </w:rPr>
        <w:t> </w:t>
      </w:r>
      <w:r w:rsidRPr="008E28EF">
        <w:rPr>
          <w:szCs w:val="22"/>
          <w:lang w:val="it-IT"/>
        </w:rPr>
        <w:t xml:space="preserve">siringa preriempita </w:t>
      </w:r>
      <w:r w:rsidR="00044B19">
        <w:rPr>
          <w:szCs w:val="22"/>
          <w:lang w:val="it-IT"/>
        </w:rPr>
        <w:t>contenente 0,5 </w:t>
      </w:r>
      <w:r w:rsidR="000E0C48">
        <w:rPr>
          <w:szCs w:val="22"/>
          <w:lang w:val="it-IT"/>
        </w:rPr>
        <w:t>mL</w:t>
      </w:r>
      <w:r w:rsidR="00044B19">
        <w:rPr>
          <w:szCs w:val="22"/>
          <w:lang w:val="it-IT"/>
        </w:rPr>
        <w:t xml:space="preserve"> </w:t>
      </w:r>
      <w:r w:rsidRPr="008E28EF">
        <w:rPr>
          <w:szCs w:val="22"/>
          <w:lang w:val="it-IT"/>
        </w:rPr>
        <w:t>di solvente</w:t>
      </w:r>
    </w:p>
    <w:p w14:paraId="447B1BC3" w14:textId="77777777" w:rsidR="00395C8D" w:rsidRPr="0025743A" w:rsidRDefault="00395C8D" w:rsidP="00FC64C9">
      <w:pPr>
        <w:keepNext/>
        <w:rPr>
          <w:szCs w:val="22"/>
          <w:highlight w:val="lightGray"/>
          <w:lang w:val="it-IT"/>
        </w:rPr>
      </w:pPr>
      <w:r w:rsidRPr="0025743A">
        <w:rPr>
          <w:szCs w:val="22"/>
          <w:highlight w:val="lightGray"/>
          <w:lang w:val="it-IT"/>
        </w:rPr>
        <w:t>28</w:t>
      </w:r>
      <w:r w:rsidR="000440AA" w:rsidRPr="0025743A">
        <w:rPr>
          <w:szCs w:val="22"/>
          <w:highlight w:val="lightGray"/>
          <w:lang w:val="it-IT"/>
        </w:rPr>
        <w:t> </w:t>
      </w:r>
      <w:r w:rsidRPr="0025743A">
        <w:rPr>
          <w:szCs w:val="22"/>
          <w:highlight w:val="lightGray"/>
          <w:lang w:val="it-IT"/>
        </w:rPr>
        <w:t>flaconcini di polvere</w:t>
      </w:r>
      <w:r w:rsidR="00044B19" w:rsidRPr="0025743A">
        <w:rPr>
          <w:szCs w:val="22"/>
          <w:highlight w:val="lightGray"/>
          <w:lang w:val="it-IT"/>
        </w:rPr>
        <w:t xml:space="preserve"> </w:t>
      </w:r>
      <w:r w:rsidR="00044B19" w:rsidRPr="0025743A">
        <w:rPr>
          <w:rFonts w:eastAsia="Times New Roman"/>
          <w:snapToGrid/>
          <w:szCs w:val="22"/>
          <w:highlight w:val="lightGray"/>
          <w:lang w:val="it-IT" w:eastAsia="en-US"/>
        </w:rPr>
        <w:t>contenenti 5 mg di teduglutide</w:t>
      </w:r>
    </w:p>
    <w:p w14:paraId="41E4D6D1" w14:textId="77777777" w:rsidR="00395C8D" w:rsidRPr="00BA10ED" w:rsidRDefault="00395C8D" w:rsidP="00FC64C9">
      <w:pPr>
        <w:tabs>
          <w:tab w:val="clear" w:pos="567"/>
        </w:tabs>
        <w:suppressAutoHyphens/>
        <w:spacing w:line="240" w:lineRule="auto"/>
        <w:rPr>
          <w:rFonts w:eastAsia="Times New Roman"/>
          <w:snapToGrid/>
          <w:szCs w:val="22"/>
          <w:lang w:val="it-IT" w:eastAsia="en-US"/>
        </w:rPr>
      </w:pPr>
      <w:r w:rsidRPr="0025743A">
        <w:rPr>
          <w:szCs w:val="22"/>
          <w:highlight w:val="lightGray"/>
          <w:lang w:val="it-IT"/>
        </w:rPr>
        <w:t>28</w:t>
      </w:r>
      <w:r w:rsidR="000440AA" w:rsidRPr="0025743A">
        <w:rPr>
          <w:szCs w:val="22"/>
          <w:highlight w:val="lightGray"/>
          <w:lang w:val="it-IT"/>
        </w:rPr>
        <w:t> </w:t>
      </w:r>
      <w:r w:rsidRPr="0025743A">
        <w:rPr>
          <w:szCs w:val="22"/>
          <w:highlight w:val="lightGray"/>
          <w:lang w:val="it-IT"/>
        </w:rPr>
        <w:t xml:space="preserve">siringhe preriempite </w:t>
      </w:r>
      <w:r w:rsidR="00044B19" w:rsidRPr="0025743A">
        <w:rPr>
          <w:szCs w:val="22"/>
          <w:highlight w:val="lightGray"/>
          <w:lang w:val="it-IT"/>
        </w:rPr>
        <w:t>contenenti 0,5 </w:t>
      </w:r>
      <w:r w:rsidR="000E0C48" w:rsidRPr="0025743A">
        <w:rPr>
          <w:szCs w:val="22"/>
          <w:highlight w:val="lightGray"/>
          <w:lang w:val="it-IT"/>
        </w:rPr>
        <w:t>mL</w:t>
      </w:r>
      <w:r w:rsidR="00044B19" w:rsidRPr="0025743A">
        <w:rPr>
          <w:szCs w:val="22"/>
          <w:highlight w:val="lightGray"/>
          <w:lang w:val="it-IT"/>
        </w:rPr>
        <w:t xml:space="preserve"> </w:t>
      </w:r>
      <w:r w:rsidRPr="0025743A">
        <w:rPr>
          <w:szCs w:val="22"/>
          <w:highlight w:val="lightGray"/>
          <w:lang w:val="it-IT"/>
        </w:rPr>
        <w:t>di solvente</w:t>
      </w:r>
    </w:p>
    <w:p w14:paraId="0311D4A4" w14:textId="77777777" w:rsidR="001F03F4" w:rsidRPr="006F2A68" w:rsidRDefault="001F03F4" w:rsidP="00FC64C9">
      <w:pPr>
        <w:tabs>
          <w:tab w:val="clear" w:pos="567"/>
        </w:tabs>
        <w:suppressAutoHyphens/>
        <w:spacing w:line="240" w:lineRule="auto"/>
        <w:rPr>
          <w:szCs w:val="22"/>
          <w:lang w:val="it-IT"/>
        </w:rPr>
      </w:pPr>
    </w:p>
    <w:p w14:paraId="5E173A58" w14:textId="77777777" w:rsidR="00DE598C" w:rsidRPr="006F2A68" w:rsidRDefault="00DE598C"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CF4905" w14:paraId="1EA3AA41" w14:textId="77777777">
        <w:tc>
          <w:tcPr>
            <w:tcW w:w="9298" w:type="dxa"/>
          </w:tcPr>
          <w:p w14:paraId="3C26269A" w14:textId="0C852FAE" w:rsidR="00866B89" w:rsidRPr="006F2A68" w:rsidRDefault="00866B89" w:rsidP="00FC64C9">
            <w:pPr>
              <w:suppressAutoHyphens/>
              <w:spacing w:line="240" w:lineRule="auto"/>
              <w:ind w:left="567" w:hanging="567"/>
              <w:rPr>
                <w:szCs w:val="22"/>
                <w:lang w:val="it-IT"/>
              </w:rPr>
            </w:pPr>
            <w:r w:rsidRPr="006F2A68">
              <w:rPr>
                <w:b/>
                <w:szCs w:val="22"/>
                <w:lang w:val="it-IT"/>
              </w:rPr>
              <w:t>5.</w:t>
            </w:r>
            <w:r w:rsidRPr="006F2A68">
              <w:rPr>
                <w:b/>
                <w:szCs w:val="22"/>
                <w:lang w:val="it-IT"/>
              </w:rPr>
              <w:tab/>
              <w:t>MODO E VIA</w:t>
            </w:r>
            <w:del w:id="29" w:author="Author">
              <w:r w:rsidRPr="006F2A68" w:rsidDel="00A56815">
                <w:rPr>
                  <w:b/>
                  <w:szCs w:val="22"/>
                  <w:lang w:val="it-IT"/>
                </w:rPr>
                <w:delText>(E)</w:delText>
              </w:r>
            </w:del>
            <w:r w:rsidRPr="006F2A68">
              <w:rPr>
                <w:b/>
                <w:szCs w:val="22"/>
                <w:lang w:val="it-IT"/>
              </w:rPr>
              <w:t xml:space="preserve"> DI SOMMINISTRAZIONE</w:t>
            </w:r>
          </w:p>
        </w:tc>
      </w:tr>
    </w:tbl>
    <w:p w14:paraId="07C73DF5" w14:textId="77777777" w:rsidR="00866B89" w:rsidRPr="006F2A68" w:rsidRDefault="00866B89" w:rsidP="00FC64C9">
      <w:pPr>
        <w:suppressAutoHyphens/>
        <w:spacing w:line="240" w:lineRule="auto"/>
        <w:rPr>
          <w:szCs w:val="22"/>
          <w:lang w:val="it-IT"/>
        </w:rPr>
      </w:pPr>
    </w:p>
    <w:p w14:paraId="01A09847" w14:textId="77777777" w:rsidR="00DE598C" w:rsidRPr="006F2A68" w:rsidRDefault="00DE598C"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Leggere il foglio illustrativo prima dell’uso.</w:t>
      </w:r>
    </w:p>
    <w:p w14:paraId="08FE9F15" w14:textId="77777777" w:rsidR="00DE598C" w:rsidRPr="006F2A68" w:rsidRDefault="00DE598C"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Uso sottocutaneo.</w:t>
      </w:r>
    </w:p>
    <w:p w14:paraId="2B29A074" w14:textId="77777777" w:rsidR="00866B89" w:rsidRPr="006F2A68" w:rsidRDefault="00866B89" w:rsidP="00FC64C9">
      <w:pPr>
        <w:suppressAutoHyphens/>
        <w:spacing w:line="240" w:lineRule="auto"/>
        <w:rPr>
          <w:szCs w:val="22"/>
          <w:lang w:val="it-IT"/>
        </w:rPr>
      </w:pPr>
    </w:p>
    <w:p w14:paraId="76FD4D7A"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0E2B69" w14:paraId="7CB60A37" w14:textId="77777777">
        <w:tc>
          <w:tcPr>
            <w:tcW w:w="9298" w:type="dxa"/>
          </w:tcPr>
          <w:p w14:paraId="6E9246E1"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6</w:t>
            </w:r>
            <w:r w:rsidR="00701668" w:rsidRPr="006F2A68">
              <w:rPr>
                <w:b/>
                <w:szCs w:val="22"/>
                <w:lang w:val="it-IT"/>
              </w:rPr>
              <w:t>.</w:t>
            </w:r>
            <w:r w:rsidRPr="006F2A68">
              <w:rPr>
                <w:b/>
                <w:szCs w:val="22"/>
                <w:lang w:val="it-IT"/>
              </w:rPr>
              <w:tab/>
              <w:t xml:space="preserve">AVVERTENZA PARTICOLARE CHE PRESCRIVA DI TENERE IL MEDICINALE FUORI DALLA </w:t>
            </w:r>
            <w:r w:rsidR="00B709D9" w:rsidRPr="006F2A68">
              <w:rPr>
                <w:b/>
                <w:szCs w:val="22"/>
                <w:lang w:val="it-IT"/>
              </w:rPr>
              <w:t>VISTA E DALLA PORTATA</w:t>
            </w:r>
            <w:r w:rsidRPr="006F2A68">
              <w:rPr>
                <w:b/>
                <w:szCs w:val="22"/>
                <w:lang w:val="it-IT"/>
              </w:rPr>
              <w:t xml:space="preserve"> DEI BAMBINI</w:t>
            </w:r>
          </w:p>
        </w:tc>
      </w:tr>
    </w:tbl>
    <w:p w14:paraId="6EB2D025" w14:textId="77777777" w:rsidR="00866B89" w:rsidRPr="006F2A68" w:rsidRDefault="00866B89" w:rsidP="00FC64C9">
      <w:pPr>
        <w:suppressAutoHyphens/>
        <w:spacing w:line="240" w:lineRule="auto"/>
        <w:rPr>
          <w:szCs w:val="22"/>
          <w:lang w:val="it-IT"/>
        </w:rPr>
      </w:pPr>
    </w:p>
    <w:p w14:paraId="5CE8187F" w14:textId="77777777" w:rsidR="00DE598C" w:rsidRPr="006F2A68" w:rsidRDefault="00DE598C"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Tenere fuori dalla vista e dalla portata</w:t>
      </w:r>
      <w:r w:rsidRPr="006F2A68" w:rsidDel="00420315">
        <w:rPr>
          <w:rFonts w:eastAsia="Times New Roman"/>
          <w:snapToGrid/>
          <w:szCs w:val="22"/>
          <w:lang w:val="it-IT" w:eastAsia="en-US"/>
        </w:rPr>
        <w:t xml:space="preserve"> </w:t>
      </w:r>
      <w:r w:rsidRPr="006F2A68">
        <w:rPr>
          <w:rFonts w:eastAsia="Times New Roman"/>
          <w:snapToGrid/>
          <w:szCs w:val="22"/>
          <w:lang w:val="it-IT" w:eastAsia="en-US"/>
        </w:rPr>
        <w:t>dei bambini.</w:t>
      </w:r>
    </w:p>
    <w:p w14:paraId="4F00A01F" w14:textId="77777777" w:rsidR="00866B89" w:rsidRPr="006F2A68" w:rsidRDefault="00866B89" w:rsidP="00FC64C9">
      <w:pPr>
        <w:suppressAutoHyphens/>
        <w:spacing w:line="240" w:lineRule="auto"/>
        <w:rPr>
          <w:szCs w:val="22"/>
          <w:lang w:val="it-IT"/>
        </w:rPr>
      </w:pPr>
    </w:p>
    <w:p w14:paraId="660B92E3"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0E2B69" w14:paraId="08FB3E1D" w14:textId="77777777">
        <w:tc>
          <w:tcPr>
            <w:tcW w:w="9298" w:type="dxa"/>
          </w:tcPr>
          <w:p w14:paraId="650EEF32"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7.</w:t>
            </w:r>
            <w:r w:rsidRPr="006F2A68">
              <w:rPr>
                <w:b/>
                <w:szCs w:val="22"/>
                <w:lang w:val="it-IT"/>
              </w:rPr>
              <w:tab/>
              <w:t>ALTRA(E) AVVERTENZA(E) PARTICOLARE(I), SE NECESSARIO</w:t>
            </w:r>
          </w:p>
        </w:tc>
      </w:tr>
    </w:tbl>
    <w:p w14:paraId="298A960F" w14:textId="77777777" w:rsidR="00866B89" w:rsidRPr="006F2A68" w:rsidRDefault="00866B89" w:rsidP="00FC64C9">
      <w:pPr>
        <w:suppressAutoHyphens/>
        <w:spacing w:line="240" w:lineRule="auto"/>
        <w:rPr>
          <w:szCs w:val="22"/>
          <w:lang w:val="it-IT"/>
        </w:rPr>
      </w:pPr>
    </w:p>
    <w:p w14:paraId="44AB87C7"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1686589C" w14:textId="77777777">
        <w:tc>
          <w:tcPr>
            <w:tcW w:w="9298" w:type="dxa"/>
          </w:tcPr>
          <w:p w14:paraId="0384BE54"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8.</w:t>
            </w:r>
            <w:r w:rsidRPr="006F2A68">
              <w:rPr>
                <w:b/>
                <w:szCs w:val="22"/>
                <w:lang w:val="it-IT"/>
              </w:rPr>
              <w:tab/>
              <w:t>DATA DI SCADENZA</w:t>
            </w:r>
          </w:p>
        </w:tc>
      </w:tr>
    </w:tbl>
    <w:p w14:paraId="3B022613" w14:textId="77777777" w:rsidR="00866B89" w:rsidRPr="006F2A68" w:rsidRDefault="00866B89" w:rsidP="00FC64C9">
      <w:pPr>
        <w:suppressAutoHyphens/>
        <w:spacing w:line="240" w:lineRule="auto"/>
        <w:rPr>
          <w:szCs w:val="22"/>
          <w:lang w:val="it-IT"/>
        </w:rPr>
      </w:pPr>
    </w:p>
    <w:p w14:paraId="5C7B72BA" w14:textId="77777777" w:rsidR="00DE598C" w:rsidRPr="006F2A68" w:rsidRDefault="00DE598C" w:rsidP="00FC64C9">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Scad.</w:t>
      </w:r>
    </w:p>
    <w:p w14:paraId="06ED42E2" w14:textId="77777777" w:rsidR="00866B89" w:rsidRPr="006F2A68" w:rsidRDefault="00866B89" w:rsidP="00FC64C9">
      <w:pPr>
        <w:suppressAutoHyphens/>
        <w:spacing w:line="240" w:lineRule="auto"/>
        <w:rPr>
          <w:szCs w:val="22"/>
          <w:lang w:val="it-IT"/>
        </w:rPr>
      </w:pPr>
    </w:p>
    <w:p w14:paraId="572B8E80" w14:textId="77777777" w:rsidR="00DE598C" w:rsidRPr="006F2A68" w:rsidRDefault="00DE598C"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0E2B69" w14:paraId="413789D0" w14:textId="77777777">
        <w:tc>
          <w:tcPr>
            <w:tcW w:w="9298" w:type="dxa"/>
          </w:tcPr>
          <w:p w14:paraId="3D069965" w14:textId="77777777" w:rsidR="00866B89" w:rsidRPr="006F2A68" w:rsidRDefault="00866B89" w:rsidP="00FC64C9">
            <w:pPr>
              <w:keepNext/>
              <w:suppressAutoHyphens/>
              <w:spacing w:line="240" w:lineRule="auto"/>
              <w:ind w:left="567" w:hanging="567"/>
              <w:rPr>
                <w:b/>
                <w:szCs w:val="22"/>
                <w:lang w:val="it-IT"/>
              </w:rPr>
            </w:pPr>
            <w:r w:rsidRPr="006F2A68">
              <w:rPr>
                <w:b/>
                <w:szCs w:val="22"/>
                <w:lang w:val="it-IT"/>
              </w:rPr>
              <w:lastRenderedPageBreak/>
              <w:t>9.</w:t>
            </w:r>
            <w:r w:rsidRPr="006F2A68">
              <w:rPr>
                <w:b/>
                <w:szCs w:val="22"/>
                <w:lang w:val="it-IT"/>
              </w:rPr>
              <w:tab/>
              <w:t>PRECAUZIONI PARTICOLARI PER LA CONSERVAZIONE</w:t>
            </w:r>
          </w:p>
        </w:tc>
      </w:tr>
    </w:tbl>
    <w:p w14:paraId="0AAECD67" w14:textId="77777777" w:rsidR="00866B89" w:rsidRPr="006F2A68" w:rsidRDefault="00866B89" w:rsidP="00FC64C9">
      <w:pPr>
        <w:keepNext/>
        <w:suppressAutoHyphens/>
        <w:spacing w:line="240" w:lineRule="auto"/>
        <w:rPr>
          <w:szCs w:val="22"/>
          <w:lang w:val="it-IT"/>
        </w:rPr>
      </w:pPr>
    </w:p>
    <w:p w14:paraId="6F0A9DEA" w14:textId="77777777" w:rsidR="006451BC" w:rsidRPr="006F2A68" w:rsidRDefault="006451BC" w:rsidP="00FC64C9">
      <w:pPr>
        <w:keepNext/>
        <w:tabs>
          <w:tab w:val="clear" w:pos="567"/>
        </w:tabs>
        <w:suppressAutoHyphens/>
        <w:spacing w:line="240" w:lineRule="auto"/>
        <w:rPr>
          <w:szCs w:val="22"/>
          <w:lang w:val="it-IT"/>
        </w:rPr>
      </w:pPr>
      <w:r w:rsidRPr="006F2A68">
        <w:rPr>
          <w:szCs w:val="22"/>
          <w:lang w:val="it-IT"/>
        </w:rPr>
        <w:t>Conservare a temperatura inferiore a 25°C.</w:t>
      </w:r>
    </w:p>
    <w:p w14:paraId="05590E60" w14:textId="77777777" w:rsidR="00DE598C" w:rsidRPr="006F2A68" w:rsidRDefault="00DE598C" w:rsidP="00FC64C9">
      <w:pPr>
        <w:keepNext/>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Non congelare.</w:t>
      </w:r>
    </w:p>
    <w:p w14:paraId="44892FCC" w14:textId="77777777" w:rsidR="00DE598C" w:rsidRPr="006F2A68" w:rsidRDefault="007A5B61"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Dopo ricostituzione l</w:t>
      </w:r>
      <w:r w:rsidR="00DE598C" w:rsidRPr="006F2A68">
        <w:rPr>
          <w:rFonts w:eastAsia="Times New Roman"/>
          <w:snapToGrid/>
          <w:szCs w:val="22"/>
          <w:lang w:val="it-IT" w:eastAsia="en-US"/>
        </w:rPr>
        <w:t>a soluzione deve essere u</w:t>
      </w:r>
      <w:r w:rsidRPr="006F2A68">
        <w:rPr>
          <w:rFonts w:eastAsia="Times New Roman"/>
          <w:snapToGrid/>
          <w:szCs w:val="22"/>
          <w:lang w:val="it-IT" w:eastAsia="en-US"/>
        </w:rPr>
        <w:t>tilizzata</w:t>
      </w:r>
      <w:r w:rsidR="00DE598C" w:rsidRPr="006F2A68">
        <w:rPr>
          <w:rFonts w:eastAsia="Times New Roman"/>
          <w:snapToGrid/>
          <w:szCs w:val="22"/>
          <w:lang w:val="it-IT" w:eastAsia="en-US"/>
        </w:rPr>
        <w:t xml:space="preserve"> immediatamente.</w:t>
      </w:r>
    </w:p>
    <w:p w14:paraId="5DFB846B" w14:textId="77777777" w:rsidR="00866B89" w:rsidRPr="006F2A68" w:rsidRDefault="00866B89" w:rsidP="00FC64C9">
      <w:pPr>
        <w:suppressAutoHyphens/>
        <w:spacing w:line="240" w:lineRule="auto"/>
        <w:rPr>
          <w:szCs w:val="22"/>
          <w:lang w:val="it-IT"/>
        </w:rPr>
      </w:pPr>
    </w:p>
    <w:p w14:paraId="1513D883" w14:textId="77777777" w:rsidR="00DE598C" w:rsidRPr="006F2A68" w:rsidRDefault="00DE598C"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0E2B69" w14:paraId="1E506D27" w14:textId="77777777">
        <w:tc>
          <w:tcPr>
            <w:tcW w:w="9298" w:type="dxa"/>
          </w:tcPr>
          <w:p w14:paraId="3565D2B0"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10.</w:t>
            </w:r>
            <w:r w:rsidRPr="006F2A68">
              <w:rPr>
                <w:b/>
                <w:szCs w:val="22"/>
                <w:lang w:val="it-IT"/>
              </w:rPr>
              <w:tab/>
              <w:t>PRECAUZIONI PARTICOLARI PER LO SMALTIMENTO DEL MEDICINALE NON UTILIZZATO O DEI RIFIUTI DERIVATI DA TALE MEDICINALE, SE NECESSARIO</w:t>
            </w:r>
          </w:p>
        </w:tc>
      </w:tr>
    </w:tbl>
    <w:p w14:paraId="0E782206" w14:textId="77777777" w:rsidR="00866B89" w:rsidRPr="006F2A68" w:rsidRDefault="00866B89" w:rsidP="00FC64C9">
      <w:pPr>
        <w:suppressAutoHyphens/>
        <w:spacing w:line="240" w:lineRule="auto"/>
        <w:rPr>
          <w:szCs w:val="22"/>
          <w:lang w:val="it-IT"/>
        </w:rPr>
      </w:pPr>
    </w:p>
    <w:p w14:paraId="31BE0424"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0E2B69" w14:paraId="77B6E3B9" w14:textId="77777777">
        <w:tc>
          <w:tcPr>
            <w:tcW w:w="9298" w:type="dxa"/>
          </w:tcPr>
          <w:p w14:paraId="61B1A940"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11.</w:t>
            </w:r>
            <w:r w:rsidRPr="006F2A68">
              <w:rPr>
                <w:b/>
                <w:szCs w:val="22"/>
                <w:lang w:val="it-IT"/>
              </w:rPr>
              <w:tab/>
              <w:t>NOME E INDIRIZZO DEL TITOLARE DELL’AUTORIZZAZIONE ALL’IMMISSIONE IN COMMERCIO</w:t>
            </w:r>
          </w:p>
        </w:tc>
      </w:tr>
    </w:tbl>
    <w:p w14:paraId="3E4B2A7E" w14:textId="77777777" w:rsidR="00866B89" w:rsidRPr="006F2A68" w:rsidRDefault="00866B89" w:rsidP="00FC64C9">
      <w:pPr>
        <w:suppressAutoHyphens/>
        <w:spacing w:line="240" w:lineRule="auto"/>
        <w:rPr>
          <w:szCs w:val="22"/>
          <w:lang w:val="it-IT"/>
        </w:rPr>
      </w:pPr>
    </w:p>
    <w:p w14:paraId="64A9E808" w14:textId="77777777" w:rsidR="00797CF5" w:rsidRPr="006F2A68" w:rsidRDefault="00797CF5" w:rsidP="00FC64C9">
      <w:pPr>
        <w:suppressAutoHyphens/>
        <w:spacing w:line="240" w:lineRule="auto"/>
        <w:rPr>
          <w:szCs w:val="22"/>
        </w:rPr>
      </w:pPr>
      <w:r>
        <w:t>Takeda Pharmaceuticals International AG Ireland Branch</w:t>
      </w:r>
    </w:p>
    <w:p w14:paraId="653766F3" w14:textId="77777777" w:rsidR="00DC7D5F" w:rsidRPr="00DC7D5F" w:rsidRDefault="00DC7D5F" w:rsidP="00DC7D5F">
      <w:pPr>
        <w:tabs>
          <w:tab w:val="clear" w:pos="567"/>
        </w:tabs>
        <w:spacing w:line="240" w:lineRule="auto"/>
        <w:rPr>
          <w:rFonts w:eastAsia="Calibri"/>
          <w:snapToGrid/>
          <w:szCs w:val="22"/>
          <w:lang w:val="en-US" w:eastAsia="en-US"/>
        </w:rPr>
      </w:pPr>
      <w:r w:rsidRPr="00DC7D5F">
        <w:rPr>
          <w:rFonts w:eastAsia="Calibri"/>
          <w:snapToGrid/>
          <w:szCs w:val="22"/>
          <w:lang w:val="en-US" w:eastAsia="en-US"/>
        </w:rPr>
        <w:t xml:space="preserve">Block </w:t>
      </w:r>
      <w:r w:rsidR="000F105D">
        <w:rPr>
          <w:rFonts w:eastAsia="Calibri"/>
          <w:snapToGrid/>
          <w:szCs w:val="22"/>
          <w:lang w:val="en-US" w:eastAsia="en-US"/>
        </w:rPr>
        <w:t>2</w:t>
      </w:r>
      <w:r w:rsidRPr="00DC7D5F">
        <w:rPr>
          <w:rFonts w:eastAsia="Calibri"/>
          <w:snapToGrid/>
          <w:szCs w:val="22"/>
          <w:lang w:val="en-US" w:eastAsia="en-US"/>
        </w:rPr>
        <w:t xml:space="preserve"> Miesian Plaza</w:t>
      </w:r>
    </w:p>
    <w:p w14:paraId="197575A3" w14:textId="77777777" w:rsidR="00DC7D5F" w:rsidRPr="00DC7D5F" w:rsidRDefault="00DC7D5F" w:rsidP="00DC7D5F">
      <w:pPr>
        <w:tabs>
          <w:tab w:val="clear" w:pos="567"/>
        </w:tabs>
        <w:spacing w:line="240" w:lineRule="auto"/>
        <w:rPr>
          <w:rFonts w:eastAsia="Calibri"/>
          <w:snapToGrid/>
          <w:szCs w:val="22"/>
          <w:lang w:val="en-US" w:eastAsia="en-US"/>
        </w:rPr>
      </w:pPr>
      <w:r w:rsidRPr="00DC7D5F">
        <w:rPr>
          <w:rFonts w:eastAsia="Calibri"/>
          <w:snapToGrid/>
          <w:szCs w:val="22"/>
          <w:lang w:val="en-US" w:eastAsia="en-US"/>
        </w:rPr>
        <w:t>50 – 58 Baggot Street Lower</w:t>
      </w:r>
    </w:p>
    <w:p w14:paraId="4A2E9D45" w14:textId="77777777" w:rsidR="008B2C5D" w:rsidRPr="006F2A68" w:rsidRDefault="00DC7D5F" w:rsidP="00FC64C9">
      <w:pPr>
        <w:suppressAutoHyphens/>
        <w:spacing w:line="240" w:lineRule="auto"/>
        <w:rPr>
          <w:szCs w:val="22"/>
          <w:lang w:val="it-IT"/>
        </w:rPr>
      </w:pPr>
      <w:r w:rsidRPr="00DC7D5F">
        <w:rPr>
          <w:rFonts w:eastAsia="Calibri"/>
          <w:snapToGrid/>
          <w:szCs w:val="22"/>
          <w:lang w:val="en-US" w:eastAsia="en-US"/>
        </w:rPr>
        <w:t>Dublin 2</w:t>
      </w:r>
      <w:r w:rsidR="00797CF5">
        <w:t xml:space="preserve">, </w:t>
      </w:r>
      <w:r w:rsidR="000F105D" w:rsidRPr="000F105D">
        <w:rPr>
          <w:lang w:val="en-US"/>
        </w:rPr>
        <w:t>D02 HW68</w:t>
      </w:r>
    </w:p>
    <w:p w14:paraId="79543C9A" w14:textId="77777777" w:rsidR="008B2C5D" w:rsidRPr="006F2A68" w:rsidRDefault="008B2C5D" w:rsidP="00FC64C9">
      <w:pPr>
        <w:suppressAutoHyphens/>
        <w:spacing w:line="240" w:lineRule="auto"/>
        <w:rPr>
          <w:rFonts w:eastAsia="Times New Roman"/>
          <w:snapToGrid/>
          <w:szCs w:val="22"/>
          <w:lang w:val="it-IT" w:eastAsia="en-US"/>
        </w:rPr>
      </w:pPr>
      <w:r w:rsidRPr="006F2A68">
        <w:rPr>
          <w:rFonts w:eastAsia="Times New Roman"/>
          <w:snapToGrid/>
          <w:szCs w:val="22"/>
          <w:lang w:val="it-IT" w:eastAsia="en-US"/>
        </w:rPr>
        <w:t>Irlanda</w:t>
      </w:r>
    </w:p>
    <w:p w14:paraId="2FA5C64C" w14:textId="77777777" w:rsidR="00866B89" w:rsidRPr="006F2A68" w:rsidRDefault="00866B89" w:rsidP="00FC64C9">
      <w:pPr>
        <w:spacing w:line="240" w:lineRule="auto"/>
        <w:rPr>
          <w:szCs w:val="22"/>
          <w:lang w:val="it-IT"/>
        </w:rPr>
      </w:pPr>
    </w:p>
    <w:p w14:paraId="05B5303F" w14:textId="77777777" w:rsidR="00866B89" w:rsidRPr="006F2A68" w:rsidRDefault="00866B89" w:rsidP="00FC64C9">
      <w:pPr>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0E2B69" w14:paraId="4D8F0A2B" w14:textId="77777777">
        <w:tc>
          <w:tcPr>
            <w:tcW w:w="9298" w:type="dxa"/>
          </w:tcPr>
          <w:p w14:paraId="1308A42D" w14:textId="3EF3A9A5" w:rsidR="00866B89" w:rsidRPr="006F2A68" w:rsidRDefault="00866B89" w:rsidP="00FC64C9">
            <w:pPr>
              <w:suppressAutoHyphens/>
              <w:spacing w:line="240" w:lineRule="auto"/>
              <w:ind w:left="567" w:hanging="567"/>
              <w:rPr>
                <w:b/>
                <w:szCs w:val="22"/>
                <w:lang w:val="it-IT"/>
              </w:rPr>
            </w:pPr>
            <w:r w:rsidRPr="006F2A68">
              <w:rPr>
                <w:b/>
                <w:szCs w:val="22"/>
                <w:lang w:val="it-IT"/>
              </w:rPr>
              <w:t>12.</w:t>
            </w:r>
            <w:r w:rsidRPr="006F2A68">
              <w:rPr>
                <w:b/>
                <w:szCs w:val="22"/>
                <w:lang w:val="it-IT"/>
              </w:rPr>
              <w:tab/>
              <w:t>NUMER</w:t>
            </w:r>
            <w:del w:id="30" w:author="Author">
              <w:r w:rsidRPr="006F2A68" w:rsidDel="00247519">
                <w:rPr>
                  <w:b/>
                  <w:szCs w:val="22"/>
                  <w:lang w:val="it-IT"/>
                </w:rPr>
                <w:delText>O(</w:delText>
              </w:r>
            </w:del>
            <w:r w:rsidRPr="006F2A68">
              <w:rPr>
                <w:b/>
                <w:szCs w:val="22"/>
                <w:lang w:val="it-IT"/>
              </w:rPr>
              <w:t>I</w:t>
            </w:r>
            <w:del w:id="31" w:author="Author">
              <w:r w:rsidRPr="006F2A68" w:rsidDel="00247519">
                <w:rPr>
                  <w:b/>
                  <w:szCs w:val="22"/>
                  <w:lang w:val="it-IT"/>
                </w:rPr>
                <w:delText>)</w:delText>
              </w:r>
            </w:del>
            <w:r w:rsidRPr="006F2A68">
              <w:rPr>
                <w:b/>
                <w:szCs w:val="22"/>
                <w:lang w:val="it-IT"/>
              </w:rPr>
              <w:t xml:space="preserve"> DELL’AUTORIZZAZIONE ALL’IMMISSIONE IN COMMERCIO</w:t>
            </w:r>
          </w:p>
        </w:tc>
      </w:tr>
    </w:tbl>
    <w:p w14:paraId="0385F9D4" w14:textId="77777777" w:rsidR="00866B89" w:rsidRPr="006F2A68" w:rsidRDefault="00866B89" w:rsidP="00FC64C9">
      <w:pPr>
        <w:suppressAutoHyphens/>
        <w:spacing w:line="240" w:lineRule="auto"/>
        <w:rPr>
          <w:szCs w:val="22"/>
          <w:lang w:val="it-IT"/>
        </w:rPr>
      </w:pPr>
    </w:p>
    <w:p w14:paraId="45CDE433" w14:textId="77777777" w:rsidR="00E21FCD" w:rsidRPr="00E30070" w:rsidRDefault="00E21FCD" w:rsidP="00FC64C9">
      <w:pPr>
        <w:suppressAutoHyphens/>
        <w:spacing w:line="240" w:lineRule="auto"/>
        <w:rPr>
          <w:szCs w:val="22"/>
          <w:lang w:val="it-IT"/>
        </w:rPr>
      </w:pPr>
      <w:r w:rsidRPr="00BA10ED">
        <w:rPr>
          <w:szCs w:val="22"/>
        </w:rPr>
        <w:t>EU/1/12/787/002 1</w:t>
      </w:r>
      <w:r w:rsidR="000440AA" w:rsidRPr="00BA10ED">
        <w:rPr>
          <w:szCs w:val="22"/>
        </w:rPr>
        <w:t> </w:t>
      </w:r>
      <w:proofErr w:type="spellStart"/>
      <w:r w:rsidRPr="00BA10ED">
        <w:rPr>
          <w:szCs w:val="22"/>
        </w:rPr>
        <w:t>flaconcino</w:t>
      </w:r>
      <w:proofErr w:type="spellEnd"/>
      <w:r w:rsidRPr="00E30070">
        <w:rPr>
          <w:szCs w:val="22"/>
          <w:lang w:val="it-IT"/>
        </w:rPr>
        <w:t xml:space="preserve"> </w:t>
      </w:r>
    </w:p>
    <w:p w14:paraId="06B85C7C" w14:textId="77777777" w:rsidR="00866B89" w:rsidRPr="006F2A68" w:rsidRDefault="003E290E" w:rsidP="00FC64C9">
      <w:pPr>
        <w:suppressAutoHyphens/>
        <w:spacing w:line="240" w:lineRule="auto"/>
        <w:rPr>
          <w:szCs w:val="22"/>
          <w:lang w:val="it-IT"/>
        </w:rPr>
      </w:pPr>
      <w:r w:rsidRPr="0025743A">
        <w:rPr>
          <w:szCs w:val="22"/>
          <w:highlight w:val="lightGray"/>
          <w:lang w:val="it-IT"/>
        </w:rPr>
        <w:t>EU/1/12/787/001</w:t>
      </w:r>
      <w:r w:rsidR="00E21FCD" w:rsidRPr="0025743A">
        <w:rPr>
          <w:szCs w:val="22"/>
          <w:highlight w:val="lightGray"/>
          <w:lang w:val="it-IT"/>
        </w:rPr>
        <w:t xml:space="preserve"> 28</w:t>
      </w:r>
      <w:r w:rsidR="000440AA" w:rsidRPr="0025743A">
        <w:rPr>
          <w:szCs w:val="22"/>
          <w:highlight w:val="lightGray"/>
          <w:lang w:val="it-IT"/>
        </w:rPr>
        <w:t> </w:t>
      </w:r>
      <w:r w:rsidR="00E21FCD" w:rsidRPr="0025743A">
        <w:rPr>
          <w:szCs w:val="22"/>
          <w:highlight w:val="lightGray"/>
          <w:lang w:val="it-IT"/>
        </w:rPr>
        <w:t>flaconcini</w:t>
      </w:r>
    </w:p>
    <w:p w14:paraId="69C0C05C" w14:textId="77777777" w:rsidR="001F03F4" w:rsidRPr="006F2A68" w:rsidRDefault="001F03F4" w:rsidP="00FC64C9">
      <w:pPr>
        <w:suppressAutoHyphens/>
        <w:spacing w:line="240" w:lineRule="auto"/>
        <w:rPr>
          <w:szCs w:val="22"/>
          <w:lang w:val="it-IT"/>
        </w:rPr>
      </w:pPr>
    </w:p>
    <w:p w14:paraId="22A075EC"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0F84F242" w14:textId="77777777">
        <w:tc>
          <w:tcPr>
            <w:tcW w:w="9298" w:type="dxa"/>
          </w:tcPr>
          <w:p w14:paraId="00D892D0"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13.</w:t>
            </w:r>
            <w:r w:rsidRPr="006F2A68">
              <w:rPr>
                <w:b/>
                <w:szCs w:val="22"/>
                <w:lang w:val="it-IT"/>
              </w:rPr>
              <w:tab/>
              <w:t>NUMERO DI LOTTO</w:t>
            </w:r>
          </w:p>
        </w:tc>
      </w:tr>
    </w:tbl>
    <w:p w14:paraId="7A4E8665" w14:textId="77777777" w:rsidR="00866B89" w:rsidRPr="006F2A68" w:rsidRDefault="00866B89" w:rsidP="00FC64C9">
      <w:pPr>
        <w:suppressAutoHyphens/>
        <w:spacing w:line="240" w:lineRule="auto"/>
        <w:rPr>
          <w:szCs w:val="22"/>
          <w:lang w:val="it-IT"/>
        </w:rPr>
      </w:pPr>
    </w:p>
    <w:p w14:paraId="3186D3C8" w14:textId="77777777" w:rsidR="00DE598C" w:rsidRPr="006F2A68" w:rsidRDefault="00DE598C"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Lotto</w:t>
      </w:r>
    </w:p>
    <w:p w14:paraId="1C775DED" w14:textId="77777777" w:rsidR="00866B89" w:rsidRPr="006F2A68" w:rsidRDefault="00866B89" w:rsidP="00FC64C9">
      <w:pPr>
        <w:suppressAutoHyphens/>
        <w:spacing w:line="240" w:lineRule="auto"/>
        <w:rPr>
          <w:szCs w:val="22"/>
          <w:lang w:val="it-IT"/>
        </w:rPr>
      </w:pPr>
    </w:p>
    <w:p w14:paraId="2A5AFE67" w14:textId="77777777" w:rsidR="00DE598C" w:rsidRPr="006F2A68" w:rsidRDefault="00DE598C"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15678877" w14:textId="77777777">
        <w:tc>
          <w:tcPr>
            <w:tcW w:w="9298" w:type="dxa"/>
          </w:tcPr>
          <w:p w14:paraId="7FDE7CD2"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14.</w:t>
            </w:r>
            <w:r w:rsidRPr="006F2A68">
              <w:rPr>
                <w:b/>
                <w:szCs w:val="22"/>
                <w:lang w:val="it-IT"/>
              </w:rPr>
              <w:tab/>
              <w:t>CONDIZIONE GENERALE DI FORNITURA</w:t>
            </w:r>
          </w:p>
        </w:tc>
      </w:tr>
    </w:tbl>
    <w:p w14:paraId="3FEB0097" w14:textId="77777777" w:rsidR="00866B89" w:rsidRPr="006F2A68" w:rsidRDefault="00866B89" w:rsidP="00FC64C9">
      <w:pPr>
        <w:suppressAutoHyphens/>
        <w:spacing w:line="240" w:lineRule="auto"/>
        <w:rPr>
          <w:szCs w:val="22"/>
          <w:lang w:val="it-IT"/>
        </w:rPr>
      </w:pPr>
    </w:p>
    <w:p w14:paraId="35828602"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3E32C21F" w14:textId="77777777">
        <w:tc>
          <w:tcPr>
            <w:tcW w:w="9298" w:type="dxa"/>
          </w:tcPr>
          <w:p w14:paraId="6B5BDCCE"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15.</w:t>
            </w:r>
            <w:r w:rsidRPr="006F2A68">
              <w:rPr>
                <w:b/>
                <w:szCs w:val="22"/>
                <w:lang w:val="it-IT"/>
              </w:rPr>
              <w:tab/>
              <w:t>ISTRUZIONI PER L’USO</w:t>
            </w:r>
          </w:p>
        </w:tc>
      </w:tr>
    </w:tbl>
    <w:p w14:paraId="3C4DFFB2" w14:textId="77777777" w:rsidR="00866B89" w:rsidRPr="006F2A68" w:rsidRDefault="00866B89" w:rsidP="00FC64C9">
      <w:pPr>
        <w:suppressAutoHyphens/>
        <w:spacing w:line="240" w:lineRule="auto"/>
        <w:rPr>
          <w:b/>
          <w:szCs w:val="22"/>
          <w:lang w:val="it-IT"/>
        </w:rPr>
      </w:pPr>
    </w:p>
    <w:p w14:paraId="175720BD" w14:textId="77777777" w:rsidR="00866B89" w:rsidRPr="006F2A68" w:rsidRDefault="00866B89" w:rsidP="00FC64C9">
      <w:pPr>
        <w:suppressAutoHyphens/>
        <w:spacing w:line="240" w:lineRule="auto"/>
        <w:rPr>
          <w:b/>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18F8FAF4" w14:textId="77777777">
        <w:tc>
          <w:tcPr>
            <w:tcW w:w="9298" w:type="dxa"/>
          </w:tcPr>
          <w:p w14:paraId="048FBAAC"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16.</w:t>
            </w:r>
            <w:r w:rsidRPr="006F2A68">
              <w:rPr>
                <w:b/>
                <w:szCs w:val="22"/>
                <w:lang w:val="it-IT"/>
              </w:rPr>
              <w:tab/>
              <w:t>INFORMAZIONI IN BRAILLE</w:t>
            </w:r>
          </w:p>
        </w:tc>
      </w:tr>
    </w:tbl>
    <w:p w14:paraId="22C02B66" w14:textId="77777777" w:rsidR="00866B89" w:rsidRPr="006F2A68" w:rsidRDefault="00866B89" w:rsidP="00FC64C9">
      <w:pPr>
        <w:suppressAutoHyphens/>
        <w:spacing w:line="240" w:lineRule="auto"/>
        <w:rPr>
          <w:b/>
          <w:szCs w:val="22"/>
          <w:lang w:val="it-IT"/>
        </w:rPr>
      </w:pPr>
    </w:p>
    <w:p w14:paraId="414DA9D8" w14:textId="77777777" w:rsidR="00FA1E5F" w:rsidRPr="006F2A68" w:rsidRDefault="00DE598C" w:rsidP="00FC64C9">
      <w:pPr>
        <w:suppressAutoHyphens/>
        <w:spacing w:line="240" w:lineRule="auto"/>
        <w:rPr>
          <w:szCs w:val="22"/>
          <w:lang w:val="it-IT"/>
        </w:rPr>
      </w:pPr>
      <w:r w:rsidRPr="006F2A68">
        <w:rPr>
          <w:szCs w:val="22"/>
          <w:lang w:val="it-IT"/>
        </w:rPr>
        <w:t>Revestive</w:t>
      </w:r>
      <w:r w:rsidR="00FA5F19">
        <w:rPr>
          <w:szCs w:val="22"/>
          <w:lang w:val="it-IT"/>
        </w:rPr>
        <w:t xml:space="preserve"> 5</w:t>
      </w:r>
      <w:r w:rsidR="00F53142">
        <w:rPr>
          <w:szCs w:val="22"/>
          <w:lang w:val="it-IT"/>
        </w:rPr>
        <w:t> mg</w:t>
      </w:r>
    </w:p>
    <w:p w14:paraId="5B798960" w14:textId="77777777" w:rsidR="00EE2432" w:rsidRPr="006F2A68" w:rsidRDefault="00EE2432" w:rsidP="00FC64C9">
      <w:pPr>
        <w:suppressAutoHyphens/>
        <w:spacing w:line="240" w:lineRule="auto"/>
        <w:rPr>
          <w:szCs w:val="22"/>
          <w:lang w:val="it-IT"/>
        </w:rPr>
      </w:pPr>
    </w:p>
    <w:p w14:paraId="609813C5" w14:textId="77777777" w:rsidR="00EE2432" w:rsidRPr="006F2A68" w:rsidRDefault="00EE2432" w:rsidP="00FC64C9">
      <w:pPr>
        <w:suppressAutoHyphens/>
        <w:spacing w:line="240" w:lineRule="auto"/>
        <w:rPr>
          <w:szCs w:val="22"/>
          <w:lang w:val="it-IT"/>
        </w:rPr>
      </w:pPr>
    </w:p>
    <w:p w14:paraId="453B5BFC" w14:textId="77777777" w:rsidR="00EE2432" w:rsidRPr="006F2A68" w:rsidRDefault="00EE2432">
      <w:pPr>
        <w:keepNext/>
        <w:numPr>
          <w:ilvl w:val="1"/>
          <w:numId w:val="48"/>
        </w:numPr>
        <w:pBdr>
          <w:top w:val="single" w:sz="4" w:space="1" w:color="auto"/>
          <w:left w:val="single" w:sz="4" w:space="4" w:color="auto"/>
          <w:bottom w:val="single" w:sz="4" w:space="1" w:color="auto"/>
          <w:right w:val="single" w:sz="4" w:space="4" w:color="auto"/>
        </w:pBdr>
        <w:spacing w:line="240" w:lineRule="auto"/>
        <w:ind w:left="561" w:hanging="567"/>
        <w:rPr>
          <w:i/>
          <w:noProof/>
          <w:szCs w:val="22"/>
          <w:lang w:val="it-IT"/>
        </w:rPr>
        <w:pPrChange w:id="32" w:author="Author">
          <w:pPr>
            <w:keepNext/>
            <w:numPr>
              <w:ilvl w:val="1"/>
              <w:numId w:val="48"/>
            </w:numPr>
            <w:pBdr>
              <w:top w:val="single" w:sz="4" w:space="1" w:color="auto"/>
              <w:left w:val="single" w:sz="4" w:space="4" w:color="auto"/>
              <w:bottom w:val="single" w:sz="4" w:space="1" w:color="auto"/>
              <w:right w:val="single" w:sz="4" w:space="4" w:color="auto"/>
            </w:pBdr>
            <w:spacing w:line="240" w:lineRule="auto"/>
            <w:ind w:left="567" w:hanging="570"/>
          </w:pPr>
        </w:pPrChange>
      </w:pPr>
      <w:r w:rsidRPr="006F2A68">
        <w:rPr>
          <w:b/>
          <w:noProof/>
          <w:szCs w:val="22"/>
          <w:lang w:val="it-IT"/>
        </w:rPr>
        <w:t>IDENTIFICATIVO UNICO – CODICE A BARRE BIDIMENSIONALE</w:t>
      </w:r>
    </w:p>
    <w:p w14:paraId="1144B036" w14:textId="77777777" w:rsidR="00EE2432" w:rsidRPr="006F2A68" w:rsidRDefault="00EE2432" w:rsidP="00FC64C9">
      <w:pPr>
        <w:keepNext/>
        <w:tabs>
          <w:tab w:val="clear" w:pos="567"/>
        </w:tabs>
        <w:spacing w:line="240" w:lineRule="auto"/>
        <w:rPr>
          <w:noProof/>
          <w:szCs w:val="22"/>
          <w:lang w:val="it-IT"/>
        </w:rPr>
      </w:pPr>
    </w:p>
    <w:p w14:paraId="1328BD0B" w14:textId="77777777" w:rsidR="00EE2432" w:rsidRPr="006F2A68" w:rsidRDefault="00EE2432" w:rsidP="00FC64C9">
      <w:pPr>
        <w:spacing w:line="240" w:lineRule="auto"/>
        <w:rPr>
          <w:noProof/>
          <w:szCs w:val="22"/>
          <w:shd w:val="clear" w:color="auto" w:fill="CCCCCC"/>
          <w:lang w:val="it-IT"/>
        </w:rPr>
      </w:pPr>
      <w:r w:rsidRPr="0025743A">
        <w:rPr>
          <w:noProof/>
          <w:szCs w:val="22"/>
          <w:highlight w:val="lightGray"/>
          <w:lang w:val="it-IT"/>
        </w:rPr>
        <w:t>Codice a barre bidimensionale con identificativo unico incluso.</w:t>
      </w:r>
    </w:p>
    <w:p w14:paraId="1CE91608" w14:textId="77777777" w:rsidR="00EE2432" w:rsidRPr="008E28EF" w:rsidRDefault="00EE2432" w:rsidP="00FC64C9">
      <w:pPr>
        <w:spacing w:line="240" w:lineRule="auto"/>
        <w:rPr>
          <w:szCs w:val="22"/>
          <w:lang w:val="it-IT"/>
        </w:rPr>
      </w:pPr>
    </w:p>
    <w:p w14:paraId="34FEEBE0" w14:textId="77777777" w:rsidR="00EE2432" w:rsidRPr="008E28EF" w:rsidRDefault="00EE2432" w:rsidP="00FC64C9">
      <w:pPr>
        <w:spacing w:line="240" w:lineRule="auto"/>
        <w:rPr>
          <w:szCs w:val="22"/>
          <w:lang w:val="it-IT"/>
        </w:rPr>
      </w:pPr>
    </w:p>
    <w:p w14:paraId="32ABC858" w14:textId="77777777" w:rsidR="00EE2432" w:rsidRPr="006F2A68" w:rsidRDefault="00EE2432">
      <w:pPr>
        <w:keepNext/>
        <w:numPr>
          <w:ilvl w:val="1"/>
          <w:numId w:val="48"/>
        </w:numPr>
        <w:pBdr>
          <w:top w:val="single" w:sz="4" w:space="1" w:color="auto"/>
          <w:left w:val="single" w:sz="4" w:space="4" w:color="auto"/>
          <w:bottom w:val="single" w:sz="4" w:space="1" w:color="auto"/>
          <w:right w:val="single" w:sz="4" w:space="4" w:color="auto"/>
        </w:pBdr>
        <w:spacing w:line="240" w:lineRule="auto"/>
        <w:ind w:left="561" w:hanging="567"/>
        <w:rPr>
          <w:i/>
          <w:noProof/>
          <w:szCs w:val="22"/>
        </w:rPr>
        <w:pPrChange w:id="33" w:author="Author">
          <w:pPr>
            <w:keepNext/>
            <w:numPr>
              <w:ilvl w:val="1"/>
              <w:numId w:val="48"/>
            </w:numPr>
            <w:pBdr>
              <w:top w:val="single" w:sz="4" w:space="1" w:color="auto"/>
              <w:left w:val="single" w:sz="4" w:space="4" w:color="auto"/>
              <w:bottom w:val="single" w:sz="4" w:space="1" w:color="auto"/>
              <w:right w:val="single" w:sz="4" w:space="4" w:color="auto"/>
            </w:pBdr>
            <w:spacing w:line="240" w:lineRule="auto"/>
            <w:ind w:left="567" w:hanging="570"/>
          </w:pPr>
        </w:pPrChange>
      </w:pPr>
      <w:r w:rsidRPr="006F2A68">
        <w:rPr>
          <w:b/>
          <w:noProof/>
          <w:szCs w:val="22"/>
        </w:rPr>
        <w:t xml:space="preserve">IDENTIFICATIVO UNICO - DATI LEGGIBILI </w:t>
      </w:r>
    </w:p>
    <w:p w14:paraId="033194E4" w14:textId="77777777" w:rsidR="00EE2432" w:rsidRPr="006F2A68" w:rsidRDefault="00EE2432" w:rsidP="00FC64C9">
      <w:pPr>
        <w:keepNext/>
        <w:spacing w:line="240" w:lineRule="auto"/>
        <w:rPr>
          <w:szCs w:val="22"/>
        </w:rPr>
      </w:pPr>
    </w:p>
    <w:p w14:paraId="202995CB" w14:textId="0F552682" w:rsidR="00EE2432" w:rsidRPr="006F2A68" w:rsidRDefault="00EE2432" w:rsidP="00FC64C9">
      <w:pPr>
        <w:keepNext/>
        <w:spacing w:line="240" w:lineRule="auto"/>
        <w:rPr>
          <w:szCs w:val="22"/>
        </w:rPr>
      </w:pPr>
      <w:r w:rsidRPr="006F2A68">
        <w:rPr>
          <w:szCs w:val="22"/>
        </w:rPr>
        <w:t>PC</w:t>
      </w:r>
      <w:del w:id="34" w:author="Author">
        <w:r w:rsidRPr="006F2A68" w:rsidDel="00B3040D">
          <w:rPr>
            <w:szCs w:val="22"/>
          </w:rPr>
          <w:delText>:</w:delText>
        </w:r>
      </w:del>
    </w:p>
    <w:p w14:paraId="7664519B" w14:textId="5DB51CEE" w:rsidR="00EE2432" w:rsidRPr="006F2A68" w:rsidRDefault="00EE2432" w:rsidP="00FC64C9">
      <w:pPr>
        <w:keepNext/>
        <w:spacing w:line="240" w:lineRule="auto"/>
        <w:rPr>
          <w:szCs w:val="22"/>
        </w:rPr>
      </w:pPr>
      <w:r w:rsidRPr="006F2A68">
        <w:rPr>
          <w:szCs w:val="22"/>
        </w:rPr>
        <w:t>SN</w:t>
      </w:r>
      <w:del w:id="35" w:author="Author">
        <w:r w:rsidRPr="006F2A68" w:rsidDel="00B3040D">
          <w:rPr>
            <w:szCs w:val="22"/>
          </w:rPr>
          <w:delText>:</w:delText>
        </w:r>
      </w:del>
    </w:p>
    <w:p w14:paraId="019B9562" w14:textId="71C8F24F" w:rsidR="00EE2432" w:rsidRPr="006F2A68" w:rsidRDefault="00EE2432" w:rsidP="00FC64C9">
      <w:pPr>
        <w:spacing w:line="240" w:lineRule="auto"/>
        <w:rPr>
          <w:szCs w:val="22"/>
          <w:lang w:val="it-IT"/>
        </w:rPr>
      </w:pPr>
      <w:r w:rsidRPr="006F2A68">
        <w:rPr>
          <w:szCs w:val="22"/>
        </w:rPr>
        <w:t>NN</w:t>
      </w:r>
      <w:del w:id="36" w:author="Author">
        <w:r w:rsidRPr="006F2A68" w:rsidDel="00B3040D">
          <w:rPr>
            <w:szCs w:val="22"/>
          </w:rPr>
          <w:delText>:</w:delText>
        </w:r>
      </w:del>
    </w:p>
    <w:p w14:paraId="48BE7DA2" w14:textId="77777777" w:rsidR="00FA5F19" w:rsidRPr="006F2A68" w:rsidRDefault="00866B89" w:rsidP="00FC64C9">
      <w:pPr>
        <w:suppressAutoHyphens/>
        <w:spacing w:line="240" w:lineRule="auto"/>
        <w:rPr>
          <w:b/>
          <w:szCs w:val="22"/>
          <w:lang w:val="it-IT"/>
        </w:rPr>
      </w:pPr>
      <w:r w:rsidRPr="006F2A68">
        <w:rPr>
          <w:b/>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458F1EA4" w14:textId="77777777" w:rsidTr="00D1593D">
        <w:trPr>
          <w:trHeight w:val="1040"/>
        </w:trPr>
        <w:tc>
          <w:tcPr>
            <w:tcW w:w="9298" w:type="dxa"/>
          </w:tcPr>
          <w:p w14:paraId="4EE6900F" w14:textId="77777777" w:rsidR="00FA5F19" w:rsidRPr="002B515F" w:rsidRDefault="00FA5F19" w:rsidP="00FC64C9">
            <w:pPr>
              <w:suppressAutoHyphens/>
              <w:rPr>
                <w:b/>
                <w:szCs w:val="22"/>
                <w:lang w:val="it-IT"/>
              </w:rPr>
            </w:pPr>
            <w:r w:rsidRPr="002B515F">
              <w:rPr>
                <w:b/>
                <w:szCs w:val="22"/>
                <w:lang w:val="it-IT"/>
              </w:rPr>
              <w:lastRenderedPageBreak/>
              <w:t>INFORMAZIONI MINIME DA APPORRE SUI CONFEZIONAMENTI PRIMARI DI PICCOLE DIMENSIONI</w:t>
            </w:r>
          </w:p>
          <w:p w14:paraId="7E317D71" w14:textId="77777777" w:rsidR="00FA5F19" w:rsidRPr="002B515F" w:rsidRDefault="00FA5F19" w:rsidP="00FC64C9">
            <w:pPr>
              <w:suppressAutoHyphens/>
              <w:rPr>
                <w:szCs w:val="22"/>
                <w:lang w:val="it-IT"/>
              </w:rPr>
            </w:pPr>
          </w:p>
          <w:p w14:paraId="4BA64AC4" w14:textId="77777777" w:rsidR="00FA5F19" w:rsidRPr="002B515F" w:rsidRDefault="00FA5F19" w:rsidP="00FC64C9">
            <w:pPr>
              <w:rPr>
                <w:b/>
                <w:szCs w:val="22"/>
                <w:lang w:val="it-IT"/>
              </w:rPr>
            </w:pPr>
            <w:r w:rsidRPr="002B515F">
              <w:rPr>
                <w:b/>
                <w:szCs w:val="22"/>
                <w:lang w:val="it-IT"/>
              </w:rPr>
              <w:t>ETICHETTA FLACONCINO</w:t>
            </w:r>
          </w:p>
        </w:tc>
      </w:tr>
    </w:tbl>
    <w:p w14:paraId="1E974076" w14:textId="77777777" w:rsidR="00FA5F19" w:rsidRPr="002B515F" w:rsidRDefault="00FA5F19" w:rsidP="00FC64C9">
      <w:pPr>
        <w:suppressAutoHyphens/>
        <w:rPr>
          <w:szCs w:val="22"/>
          <w:lang w:val="it-IT"/>
        </w:rPr>
      </w:pPr>
    </w:p>
    <w:p w14:paraId="2B90C244"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0E2B69" w14:paraId="2B133164" w14:textId="77777777" w:rsidTr="00D1593D">
        <w:tc>
          <w:tcPr>
            <w:tcW w:w="9298" w:type="dxa"/>
          </w:tcPr>
          <w:p w14:paraId="6B79648C" w14:textId="078FFA7D" w:rsidR="00FA5F19" w:rsidRPr="002B515F" w:rsidRDefault="00FA5F19" w:rsidP="00FC64C9">
            <w:pPr>
              <w:suppressAutoHyphens/>
              <w:ind w:left="567" w:hanging="567"/>
              <w:rPr>
                <w:b/>
                <w:szCs w:val="22"/>
                <w:lang w:val="it-IT"/>
              </w:rPr>
            </w:pPr>
            <w:r w:rsidRPr="002B515F">
              <w:rPr>
                <w:b/>
                <w:szCs w:val="22"/>
                <w:lang w:val="it-IT"/>
              </w:rPr>
              <w:t>1.</w:t>
            </w:r>
            <w:r w:rsidRPr="002B515F">
              <w:rPr>
                <w:b/>
                <w:szCs w:val="22"/>
                <w:lang w:val="it-IT"/>
              </w:rPr>
              <w:tab/>
              <w:t>DENOMINAZIONE DEL MEDICINALE E VIA</w:t>
            </w:r>
            <w:del w:id="37" w:author="Author">
              <w:r w:rsidRPr="002B515F" w:rsidDel="00D65561">
                <w:rPr>
                  <w:b/>
                  <w:szCs w:val="22"/>
                  <w:lang w:val="it-IT"/>
                </w:rPr>
                <w:delText>(E)</w:delText>
              </w:r>
            </w:del>
            <w:r w:rsidRPr="002B515F">
              <w:rPr>
                <w:b/>
                <w:szCs w:val="22"/>
                <w:lang w:val="it-IT"/>
              </w:rPr>
              <w:t xml:space="preserve"> DI SOMMINISTRAZIONE</w:t>
            </w:r>
          </w:p>
        </w:tc>
      </w:tr>
    </w:tbl>
    <w:p w14:paraId="1A5A9DC6" w14:textId="77777777" w:rsidR="00FA5F19" w:rsidRPr="002B515F" w:rsidRDefault="00FA5F19" w:rsidP="00FC64C9">
      <w:pPr>
        <w:suppressAutoHyphens/>
        <w:rPr>
          <w:szCs w:val="22"/>
          <w:lang w:val="it-IT"/>
        </w:rPr>
      </w:pPr>
    </w:p>
    <w:p w14:paraId="2163839B" w14:textId="77777777" w:rsidR="00FA5F19" w:rsidRPr="002B515F" w:rsidRDefault="00FA5F19" w:rsidP="00FC64C9">
      <w:pPr>
        <w:tabs>
          <w:tab w:val="clear" w:pos="567"/>
        </w:tabs>
        <w:suppressAutoHyphens/>
        <w:spacing w:line="240" w:lineRule="auto"/>
        <w:ind w:left="567" w:hanging="567"/>
        <w:rPr>
          <w:rFonts w:eastAsia="Times New Roman"/>
          <w:snapToGrid/>
          <w:szCs w:val="22"/>
          <w:lang w:val="it-IT" w:eastAsia="en-US"/>
        </w:rPr>
      </w:pPr>
      <w:r w:rsidRPr="002B515F">
        <w:rPr>
          <w:rFonts w:eastAsia="Times New Roman"/>
          <w:snapToGrid/>
          <w:szCs w:val="22"/>
          <w:lang w:val="it-IT" w:eastAsia="en-US"/>
        </w:rPr>
        <w:t xml:space="preserve">Revestive </w:t>
      </w:r>
      <w:r>
        <w:rPr>
          <w:rFonts w:eastAsia="Times New Roman"/>
          <w:snapToGrid/>
          <w:szCs w:val="22"/>
          <w:lang w:val="it-IT" w:eastAsia="en-US"/>
        </w:rPr>
        <w:t>1,2</w:t>
      </w:r>
      <w:r w:rsidRPr="002B515F">
        <w:rPr>
          <w:rFonts w:eastAsia="Times New Roman"/>
          <w:snapToGrid/>
          <w:szCs w:val="22"/>
          <w:lang w:val="it-IT" w:eastAsia="en-US"/>
        </w:rPr>
        <w:t>5 mg polvere per soluzione iniettabile</w:t>
      </w:r>
    </w:p>
    <w:p w14:paraId="01BCA083" w14:textId="77777777" w:rsidR="00FA5F19" w:rsidRPr="002B515F" w:rsidRDefault="00173DCE" w:rsidP="00FC64C9">
      <w:pPr>
        <w:tabs>
          <w:tab w:val="clear" w:pos="567"/>
        </w:tabs>
        <w:suppressAutoHyphens/>
        <w:spacing w:line="240" w:lineRule="auto"/>
        <w:ind w:left="567" w:hanging="567"/>
        <w:rPr>
          <w:rFonts w:eastAsia="Times New Roman"/>
          <w:snapToGrid/>
          <w:szCs w:val="22"/>
          <w:lang w:val="it-IT" w:eastAsia="en-US"/>
        </w:rPr>
      </w:pPr>
      <w:r w:rsidRPr="0025743A">
        <w:rPr>
          <w:rFonts w:eastAsia="Times New Roman"/>
          <w:snapToGrid/>
          <w:szCs w:val="22"/>
          <w:highlight w:val="lightGray"/>
          <w:lang w:val="it-IT" w:eastAsia="en-US"/>
        </w:rPr>
        <w:t>t</w:t>
      </w:r>
      <w:r w:rsidR="00FA5F19" w:rsidRPr="0025743A">
        <w:rPr>
          <w:rFonts w:eastAsia="Times New Roman"/>
          <w:snapToGrid/>
          <w:szCs w:val="22"/>
          <w:highlight w:val="lightGray"/>
          <w:lang w:val="it-IT" w:eastAsia="en-US"/>
        </w:rPr>
        <w:t>eduglutide</w:t>
      </w:r>
    </w:p>
    <w:p w14:paraId="3C6674D7" w14:textId="77777777" w:rsidR="00FA5F19" w:rsidRPr="002B515F" w:rsidRDefault="00FA5F19" w:rsidP="00FC64C9">
      <w:pPr>
        <w:tabs>
          <w:tab w:val="clear" w:pos="567"/>
        </w:tabs>
        <w:suppressAutoHyphens/>
        <w:spacing w:line="240" w:lineRule="auto"/>
        <w:ind w:left="567" w:hanging="567"/>
        <w:rPr>
          <w:rFonts w:eastAsia="Times New Roman"/>
          <w:snapToGrid/>
          <w:szCs w:val="22"/>
          <w:lang w:val="it-IT" w:eastAsia="en-US"/>
        </w:rPr>
      </w:pPr>
      <w:r w:rsidRPr="002B515F">
        <w:rPr>
          <w:rFonts w:eastAsia="Times New Roman"/>
          <w:snapToGrid/>
          <w:szCs w:val="22"/>
          <w:lang w:val="it-IT" w:eastAsia="en-US"/>
        </w:rPr>
        <w:t>Uso sottocutaneo</w:t>
      </w:r>
    </w:p>
    <w:p w14:paraId="419D3F3D" w14:textId="77777777" w:rsidR="00FA5F19" w:rsidRPr="002B515F" w:rsidRDefault="00FA5F19" w:rsidP="00FC64C9">
      <w:pPr>
        <w:suppressAutoHyphens/>
        <w:rPr>
          <w:szCs w:val="22"/>
          <w:lang w:val="it-IT"/>
        </w:rPr>
      </w:pPr>
    </w:p>
    <w:p w14:paraId="488FDD8D"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16422EE8" w14:textId="77777777" w:rsidTr="00D1593D">
        <w:tc>
          <w:tcPr>
            <w:tcW w:w="9298" w:type="dxa"/>
          </w:tcPr>
          <w:p w14:paraId="5233549F" w14:textId="77777777" w:rsidR="00FA5F19" w:rsidRPr="002B515F" w:rsidRDefault="00FA5F19" w:rsidP="00FC64C9">
            <w:pPr>
              <w:suppressAutoHyphens/>
              <w:ind w:left="567" w:hanging="567"/>
              <w:rPr>
                <w:b/>
                <w:szCs w:val="22"/>
                <w:lang w:val="it-IT"/>
              </w:rPr>
            </w:pPr>
            <w:r w:rsidRPr="002B515F">
              <w:rPr>
                <w:b/>
                <w:szCs w:val="22"/>
                <w:lang w:val="it-IT"/>
              </w:rPr>
              <w:t>2.</w:t>
            </w:r>
            <w:r w:rsidRPr="002B515F">
              <w:rPr>
                <w:b/>
                <w:szCs w:val="22"/>
                <w:lang w:val="it-IT"/>
              </w:rPr>
              <w:tab/>
              <w:t>MODO DI SOMMINISTRAZIONE</w:t>
            </w:r>
          </w:p>
        </w:tc>
      </w:tr>
    </w:tbl>
    <w:p w14:paraId="040E3747" w14:textId="77777777" w:rsidR="00FA5F19" w:rsidRPr="002B515F" w:rsidRDefault="00FA5F19" w:rsidP="00FC64C9">
      <w:pPr>
        <w:suppressAutoHyphens/>
        <w:rPr>
          <w:szCs w:val="22"/>
          <w:lang w:val="it-IT"/>
        </w:rPr>
      </w:pPr>
    </w:p>
    <w:p w14:paraId="306B4CBA"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6FF57A23" w14:textId="77777777" w:rsidTr="00D1593D">
        <w:tc>
          <w:tcPr>
            <w:tcW w:w="9298" w:type="dxa"/>
          </w:tcPr>
          <w:p w14:paraId="1F6B3C50" w14:textId="77777777" w:rsidR="00FA5F19" w:rsidRPr="002B515F" w:rsidRDefault="00FA5F19" w:rsidP="00FC64C9">
            <w:pPr>
              <w:suppressAutoHyphens/>
              <w:ind w:left="567" w:hanging="567"/>
              <w:rPr>
                <w:b/>
                <w:szCs w:val="22"/>
                <w:lang w:val="it-IT"/>
              </w:rPr>
            </w:pPr>
            <w:r w:rsidRPr="002B515F">
              <w:rPr>
                <w:b/>
                <w:szCs w:val="22"/>
                <w:lang w:val="it-IT"/>
              </w:rPr>
              <w:t>3.</w:t>
            </w:r>
            <w:r w:rsidRPr="002B515F">
              <w:rPr>
                <w:b/>
                <w:szCs w:val="22"/>
                <w:lang w:val="it-IT"/>
              </w:rPr>
              <w:tab/>
              <w:t>DATA DI SCADENZA</w:t>
            </w:r>
          </w:p>
        </w:tc>
      </w:tr>
    </w:tbl>
    <w:p w14:paraId="375B8FF2" w14:textId="77777777" w:rsidR="00FA5F19" w:rsidRPr="002B515F" w:rsidRDefault="00FA5F19" w:rsidP="00FC64C9">
      <w:pPr>
        <w:suppressAutoHyphens/>
        <w:rPr>
          <w:szCs w:val="22"/>
          <w:lang w:val="it-IT"/>
        </w:rPr>
      </w:pPr>
    </w:p>
    <w:p w14:paraId="4EADFAE0" w14:textId="77777777" w:rsidR="00FA5F19" w:rsidRPr="002B515F" w:rsidRDefault="004F4D12" w:rsidP="00FC64C9">
      <w:pPr>
        <w:tabs>
          <w:tab w:val="clear" w:pos="567"/>
        </w:tabs>
        <w:suppressAutoHyphens/>
        <w:spacing w:line="240" w:lineRule="auto"/>
        <w:ind w:left="567" w:hanging="567"/>
        <w:rPr>
          <w:rFonts w:eastAsia="Times New Roman"/>
          <w:snapToGrid/>
          <w:szCs w:val="22"/>
          <w:lang w:val="it-IT" w:eastAsia="en-US"/>
        </w:rPr>
      </w:pPr>
      <w:r>
        <w:rPr>
          <w:rFonts w:eastAsia="Times New Roman"/>
          <w:snapToGrid/>
          <w:szCs w:val="22"/>
          <w:lang w:val="it-IT" w:eastAsia="en-US"/>
        </w:rPr>
        <w:t>EXP</w:t>
      </w:r>
    </w:p>
    <w:p w14:paraId="037E338D" w14:textId="77777777" w:rsidR="00FA5F19" w:rsidRPr="002B515F" w:rsidRDefault="00FA5F19" w:rsidP="00FC64C9">
      <w:pPr>
        <w:suppressAutoHyphens/>
        <w:rPr>
          <w:szCs w:val="22"/>
          <w:lang w:val="it-IT"/>
        </w:rPr>
      </w:pPr>
    </w:p>
    <w:p w14:paraId="1B8C6957"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6657FB84" w14:textId="77777777" w:rsidTr="00D1593D">
        <w:tc>
          <w:tcPr>
            <w:tcW w:w="9298" w:type="dxa"/>
          </w:tcPr>
          <w:p w14:paraId="74B1DC29" w14:textId="77777777" w:rsidR="00FA5F19" w:rsidRPr="002B515F" w:rsidRDefault="00FA5F19" w:rsidP="00FC64C9">
            <w:pPr>
              <w:suppressAutoHyphens/>
              <w:ind w:left="567" w:hanging="567"/>
              <w:rPr>
                <w:b/>
                <w:szCs w:val="22"/>
                <w:lang w:val="it-IT"/>
              </w:rPr>
            </w:pPr>
            <w:r w:rsidRPr="002B515F">
              <w:rPr>
                <w:b/>
                <w:szCs w:val="22"/>
                <w:lang w:val="it-IT"/>
              </w:rPr>
              <w:t>4.</w:t>
            </w:r>
            <w:r w:rsidRPr="002B515F">
              <w:rPr>
                <w:b/>
                <w:szCs w:val="22"/>
                <w:lang w:val="it-IT"/>
              </w:rPr>
              <w:tab/>
              <w:t>NUMERO DI LOTTO</w:t>
            </w:r>
          </w:p>
        </w:tc>
      </w:tr>
    </w:tbl>
    <w:p w14:paraId="5858E313" w14:textId="77777777" w:rsidR="00FA5F19" w:rsidRPr="002B515F" w:rsidRDefault="00FA5F19" w:rsidP="00FC64C9">
      <w:pPr>
        <w:suppressAutoHyphens/>
        <w:rPr>
          <w:szCs w:val="22"/>
          <w:lang w:val="it-IT"/>
        </w:rPr>
      </w:pPr>
    </w:p>
    <w:p w14:paraId="650C2DDC" w14:textId="77777777" w:rsidR="00FA5F19" w:rsidRPr="002B515F" w:rsidRDefault="004F4D12" w:rsidP="00FC64C9">
      <w:pPr>
        <w:tabs>
          <w:tab w:val="clear" w:pos="567"/>
        </w:tabs>
        <w:suppressAutoHyphens/>
        <w:spacing w:line="240" w:lineRule="auto"/>
        <w:ind w:left="567" w:hanging="567"/>
        <w:rPr>
          <w:rFonts w:eastAsia="Times New Roman"/>
          <w:snapToGrid/>
          <w:szCs w:val="22"/>
          <w:lang w:val="it-IT" w:eastAsia="en-US"/>
        </w:rPr>
      </w:pPr>
      <w:r>
        <w:rPr>
          <w:rFonts w:eastAsia="Times New Roman"/>
          <w:snapToGrid/>
          <w:szCs w:val="22"/>
          <w:lang w:val="it-IT" w:eastAsia="en-US"/>
        </w:rPr>
        <w:t>Lot</w:t>
      </w:r>
    </w:p>
    <w:p w14:paraId="1F484896" w14:textId="77777777" w:rsidR="00FA5F19" w:rsidRPr="002B515F" w:rsidRDefault="00FA5F19" w:rsidP="00FC64C9">
      <w:pPr>
        <w:tabs>
          <w:tab w:val="clear" w:pos="567"/>
        </w:tabs>
        <w:suppressAutoHyphens/>
        <w:spacing w:line="240" w:lineRule="auto"/>
        <w:ind w:left="567" w:hanging="567"/>
        <w:rPr>
          <w:rFonts w:eastAsia="Times New Roman"/>
          <w:snapToGrid/>
          <w:szCs w:val="22"/>
          <w:lang w:val="it-IT" w:eastAsia="en-US"/>
        </w:rPr>
      </w:pPr>
    </w:p>
    <w:p w14:paraId="3315590B"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0E2B69" w14:paraId="575C1A1C" w14:textId="77777777" w:rsidTr="00D1593D">
        <w:tc>
          <w:tcPr>
            <w:tcW w:w="9298" w:type="dxa"/>
          </w:tcPr>
          <w:p w14:paraId="5505B776" w14:textId="77777777" w:rsidR="00FA5F19" w:rsidRPr="002B515F" w:rsidRDefault="00FA5F19" w:rsidP="00FC64C9">
            <w:pPr>
              <w:suppressAutoHyphens/>
              <w:ind w:left="567" w:hanging="567"/>
              <w:rPr>
                <w:b/>
                <w:szCs w:val="22"/>
                <w:lang w:val="it-IT"/>
              </w:rPr>
            </w:pPr>
            <w:r w:rsidRPr="002B515F">
              <w:rPr>
                <w:b/>
                <w:szCs w:val="22"/>
                <w:lang w:val="it-IT"/>
              </w:rPr>
              <w:t>5.</w:t>
            </w:r>
            <w:r w:rsidRPr="002B515F">
              <w:rPr>
                <w:b/>
                <w:szCs w:val="22"/>
                <w:lang w:val="it-IT"/>
              </w:rPr>
              <w:tab/>
              <w:t>CONTENUTO IN PESO, VOLUME O UNITÀ</w:t>
            </w:r>
          </w:p>
        </w:tc>
      </w:tr>
    </w:tbl>
    <w:p w14:paraId="036281C3" w14:textId="77777777" w:rsidR="00FA5F19" w:rsidRPr="002B515F" w:rsidRDefault="00FA5F19" w:rsidP="00FC64C9">
      <w:pPr>
        <w:suppressAutoHyphens/>
        <w:rPr>
          <w:szCs w:val="22"/>
          <w:lang w:val="it-IT"/>
        </w:rPr>
      </w:pPr>
    </w:p>
    <w:p w14:paraId="7518C44B" w14:textId="77777777" w:rsidR="00FA5F19" w:rsidRPr="002B515F" w:rsidRDefault="00FA5F19" w:rsidP="00FC64C9">
      <w:pPr>
        <w:tabs>
          <w:tab w:val="clear" w:pos="567"/>
        </w:tabs>
        <w:spacing w:line="240" w:lineRule="auto"/>
        <w:rPr>
          <w:rFonts w:eastAsia="Times New Roman"/>
          <w:snapToGrid/>
          <w:szCs w:val="22"/>
          <w:lang w:val="it-IT" w:eastAsia="en-US"/>
        </w:rPr>
      </w:pPr>
      <w:r w:rsidRPr="0025743A">
        <w:rPr>
          <w:rFonts w:eastAsia="Times New Roman"/>
          <w:snapToGrid/>
          <w:szCs w:val="22"/>
          <w:highlight w:val="lightGray"/>
          <w:lang w:val="it-IT" w:eastAsia="en-US"/>
        </w:rPr>
        <w:t>1,25 mg</w:t>
      </w:r>
    </w:p>
    <w:p w14:paraId="522F62C3" w14:textId="77777777" w:rsidR="00FA5F19" w:rsidRPr="002B515F" w:rsidRDefault="00FA5F19" w:rsidP="00FC64C9">
      <w:pPr>
        <w:tabs>
          <w:tab w:val="clear" w:pos="567"/>
        </w:tabs>
        <w:spacing w:line="240" w:lineRule="auto"/>
        <w:rPr>
          <w:rFonts w:eastAsia="Times New Roman"/>
          <w:snapToGrid/>
          <w:szCs w:val="22"/>
          <w:lang w:val="it-IT" w:eastAsia="en-US"/>
        </w:rPr>
      </w:pPr>
    </w:p>
    <w:p w14:paraId="7EECB3DE" w14:textId="77777777" w:rsidR="00FA5F19" w:rsidRPr="002B515F" w:rsidRDefault="00FA5F19" w:rsidP="00FC64C9">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A5F19" w:rsidRPr="002B515F" w14:paraId="4F5E4D25" w14:textId="77777777" w:rsidTr="00D1593D">
        <w:tc>
          <w:tcPr>
            <w:tcW w:w="9298" w:type="dxa"/>
          </w:tcPr>
          <w:p w14:paraId="59BD5477" w14:textId="77777777" w:rsidR="00FA5F19" w:rsidRPr="002B515F" w:rsidRDefault="00FA5F19" w:rsidP="00FC64C9">
            <w:pPr>
              <w:suppressAutoHyphens/>
              <w:ind w:left="567" w:hanging="567"/>
              <w:rPr>
                <w:b/>
                <w:szCs w:val="22"/>
                <w:lang w:val="it-IT"/>
              </w:rPr>
            </w:pPr>
            <w:r w:rsidRPr="002B515F">
              <w:rPr>
                <w:b/>
                <w:szCs w:val="22"/>
                <w:lang w:val="it-IT"/>
              </w:rPr>
              <w:t>6.</w:t>
            </w:r>
            <w:r w:rsidRPr="002B515F">
              <w:rPr>
                <w:b/>
                <w:szCs w:val="22"/>
                <w:lang w:val="it-IT"/>
              </w:rPr>
              <w:tab/>
              <w:t>ALTRO</w:t>
            </w:r>
          </w:p>
        </w:tc>
      </w:tr>
    </w:tbl>
    <w:p w14:paraId="6FC25E34" w14:textId="77777777" w:rsidR="00FA5F19" w:rsidRPr="002B515F" w:rsidRDefault="00FA5F19" w:rsidP="00FC64C9">
      <w:pPr>
        <w:suppressAutoHyphens/>
        <w:rPr>
          <w:szCs w:val="22"/>
          <w:lang w:val="it-IT"/>
        </w:rPr>
      </w:pPr>
    </w:p>
    <w:p w14:paraId="0EA4E1F6" w14:textId="77777777" w:rsidR="00866B89" w:rsidRPr="006F2A68" w:rsidRDefault="00FA5F19" w:rsidP="00FC64C9">
      <w:pPr>
        <w:suppressAutoHyphens/>
        <w:spacing w:line="240" w:lineRule="auto"/>
        <w:rPr>
          <w:b/>
          <w:szCs w:val="22"/>
          <w:lang w:val="it-IT"/>
        </w:rPr>
      </w:pPr>
      <w:r w:rsidRPr="002B515F">
        <w:rPr>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29602B09" w14:textId="77777777">
        <w:trPr>
          <w:trHeight w:val="1040"/>
        </w:trPr>
        <w:tc>
          <w:tcPr>
            <w:tcW w:w="9298" w:type="dxa"/>
          </w:tcPr>
          <w:p w14:paraId="667D5196" w14:textId="77777777" w:rsidR="00866B89" w:rsidRPr="006F2A68" w:rsidRDefault="00866B89" w:rsidP="00FC64C9">
            <w:pPr>
              <w:suppressAutoHyphens/>
              <w:spacing w:line="240" w:lineRule="auto"/>
              <w:rPr>
                <w:b/>
                <w:szCs w:val="22"/>
                <w:lang w:val="it-IT"/>
              </w:rPr>
            </w:pPr>
            <w:r w:rsidRPr="006F2A68">
              <w:rPr>
                <w:b/>
                <w:szCs w:val="22"/>
                <w:lang w:val="it-IT"/>
              </w:rPr>
              <w:lastRenderedPageBreak/>
              <w:t>INFORMAZIONI MINIME DA APPORRE SUI CONFEZIONAMENTI PRIMARI DI PICCOLE DIMENSIONI</w:t>
            </w:r>
          </w:p>
          <w:p w14:paraId="70AFE2AC" w14:textId="77777777" w:rsidR="00866B89" w:rsidRPr="006F2A68" w:rsidRDefault="00866B89" w:rsidP="00FC64C9">
            <w:pPr>
              <w:suppressAutoHyphens/>
              <w:spacing w:line="240" w:lineRule="auto"/>
              <w:rPr>
                <w:szCs w:val="22"/>
                <w:lang w:val="it-IT"/>
              </w:rPr>
            </w:pPr>
          </w:p>
          <w:p w14:paraId="2697D201" w14:textId="77777777" w:rsidR="00866B89" w:rsidRPr="006F2A68" w:rsidRDefault="00D5152C" w:rsidP="00FC64C9">
            <w:pPr>
              <w:spacing w:line="240" w:lineRule="auto"/>
              <w:rPr>
                <w:b/>
                <w:szCs w:val="22"/>
                <w:lang w:val="it-IT"/>
              </w:rPr>
            </w:pPr>
            <w:r w:rsidRPr="006F2A68">
              <w:rPr>
                <w:b/>
                <w:szCs w:val="22"/>
                <w:lang w:val="it-IT"/>
              </w:rPr>
              <w:t>ETICHETTA FLACONCINO</w:t>
            </w:r>
          </w:p>
        </w:tc>
      </w:tr>
    </w:tbl>
    <w:p w14:paraId="695FB45C" w14:textId="77777777" w:rsidR="00866B89" w:rsidRPr="006F2A68" w:rsidRDefault="00866B89" w:rsidP="00FC64C9">
      <w:pPr>
        <w:suppressAutoHyphens/>
        <w:spacing w:line="240" w:lineRule="auto"/>
        <w:rPr>
          <w:szCs w:val="22"/>
          <w:lang w:val="it-IT"/>
        </w:rPr>
      </w:pPr>
    </w:p>
    <w:p w14:paraId="17972130"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0E2B69" w14:paraId="20EDD5A7" w14:textId="77777777">
        <w:tc>
          <w:tcPr>
            <w:tcW w:w="9298" w:type="dxa"/>
          </w:tcPr>
          <w:p w14:paraId="1BE0FA44" w14:textId="1A4FA1F7" w:rsidR="00866B89" w:rsidRPr="006F2A68" w:rsidRDefault="00866B89" w:rsidP="00FC64C9">
            <w:pPr>
              <w:suppressAutoHyphens/>
              <w:spacing w:line="240" w:lineRule="auto"/>
              <w:ind w:left="567" w:hanging="567"/>
              <w:rPr>
                <w:b/>
                <w:szCs w:val="22"/>
                <w:lang w:val="it-IT"/>
              </w:rPr>
            </w:pPr>
            <w:r w:rsidRPr="006F2A68">
              <w:rPr>
                <w:b/>
                <w:szCs w:val="22"/>
                <w:lang w:val="it-IT"/>
              </w:rPr>
              <w:t>1.</w:t>
            </w:r>
            <w:r w:rsidRPr="006F2A68">
              <w:rPr>
                <w:b/>
                <w:szCs w:val="22"/>
                <w:lang w:val="it-IT"/>
              </w:rPr>
              <w:tab/>
              <w:t>DENOMINAZIONE DEL MEDICINALE E VIA</w:t>
            </w:r>
            <w:del w:id="38" w:author="Author">
              <w:r w:rsidRPr="006F2A68" w:rsidDel="009B213F">
                <w:rPr>
                  <w:b/>
                  <w:szCs w:val="22"/>
                  <w:lang w:val="it-IT"/>
                </w:rPr>
                <w:delText>(E)</w:delText>
              </w:r>
            </w:del>
            <w:r w:rsidRPr="006F2A68">
              <w:rPr>
                <w:b/>
                <w:szCs w:val="22"/>
                <w:lang w:val="it-IT"/>
              </w:rPr>
              <w:t xml:space="preserve"> DI SOMMINISTRAZIONE</w:t>
            </w:r>
          </w:p>
        </w:tc>
      </w:tr>
    </w:tbl>
    <w:p w14:paraId="5F2A1E10" w14:textId="77777777" w:rsidR="00866B89" w:rsidRPr="006F2A68" w:rsidRDefault="00866B89" w:rsidP="00FC64C9">
      <w:pPr>
        <w:suppressAutoHyphens/>
        <w:spacing w:line="240" w:lineRule="auto"/>
        <w:rPr>
          <w:szCs w:val="22"/>
          <w:lang w:val="it-IT"/>
        </w:rPr>
      </w:pPr>
    </w:p>
    <w:p w14:paraId="6DD04711" w14:textId="77777777" w:rsidR="00D5152C" w:rsidRPr="006F2A68" w:rsidRDefault="00D5152C" w:rsidP="00FC64C9">
      <w:pPr>
        <w:tabs>
          <w:tab w:val="clear" w:pos="567"/>
        </w:tabs>
        <w:suppressAutoHyphens/>
        <w:spacing w:line="240" w:lineRule="auto"/>
        <w:ind w:left="567" w:hanging="567"/>
        <w:rPr>
          <w:rFonts w:eastAsia="Times New Roman"/>
          <w:snapToGrid/>
          <w:szCs w:val="22"/>
          <w:lang w:val="it-IT" w:eastAsia="en-US"/>
        </w:rPr>
      </w:pPr>
      <w:r w:rsidRPr="006F2A68">
        <w:rPr>
          <w:rFonts w:eastAsia="Times New Roman"/>
          <w:snapToGrid/>
          <w:szCs w:val="22"/>
          <w:lang w:val="it-IT" w:eastAsia="en-US"/>
        </w:rPr>
        <w:t>Revestive 5</w:t>
      </w:r>
      <w:r w:rsidR="00057B45" w:rsidRPr="006F2A68">
        <w:rPr>
          <w:rFonts w:eastAsia="Times New Roman"/>
          <w:snapToGrid/>
          <w:szCs w:val="22"/>
          <w:lang w:val="it-IT" w:eastAsia="en-US"/>
        </w:rPr>
        <w:t> </w:t>
      </w:r>
      <w:r w:rsidRPr="006F2A68">
        <w:rPr>
          <w:rFonts w:eastAsia="Times New Roman"/>
          <w:snapToGrid/>
          <w:szCs w:val="22"/>
          <w:lang w:val="it-IT" w:eastAsia="en-US"/>
        </w:rPr>
        <w:t>mg polvere per soluzione iniettabile</w:t>
      </w:r>
    </w:p>
    <w:p w14:paraId="6A434FA9" w14:textId="77777777" w:rsidR="00D5152C" w:rsidRPr="006F2A68" w:rsidRDefault="00173DCE" w:rsidP="00FC64C9">
      <w:pPr>
        <w:tabs>
          <w:tab w:val="clear" w:pos="567"/>
        </w:tabs>
        <w:suppressAutoHyphens/>
        <w:spacing w:line="240" w:lineRule="auto"/>
        <w:ind w:left="567" w:hanging="567"/>
        <w:rPr>
          <w:rFonts w:eastAsia="Times New Roman"/>
          <w:snapToGrid/>
          <w:szCs w:val="22"/>
          <w:lang w:val="it-IT" w:eastAsia="en-US"/>
        </w:rPr>
      </w:pPr>
      <w:r w:rsidRPr="0025743A">
        <w:rPr>
          <w:rFonts w:eastAsia="Times New Roman"/>
          <w:snapToGrid/>
          <w:szCs w:val="22"/>
          <w:highlight w:val="lightGray"/>
          <w:lang w:val="it-IT" w:eastAsia="en-US"/>
        </w:rPr>
        <w:t>t</w:t>
      </w:r>
      <w:r w:rsidR="00D5152C" w:rsidRPr="0025743A">
        <w:rPr>
          <w:rFonts w:eastAsia="Times New Roman"/>
          <w:snapToGrid/>
          <w:szCs w:val="22"/>
          <w:highlight w:val="lightGray"/>
          <w:lang w:val="it-IT" w:eastAsia="en-US"/>
        </w:rPr>
        <w:t>eduglutide</w:t>
      </w:r>
    </w:p>
    <w:p w14:paraId="3353E33B" w14:textId="77777777" w:rsidR="00D5152C" w:rsidRPr="006F2A68" w:rsidRDefault="00D5152C" w:rsidP="00FC64C9">
      <w:pPr>
        <w:tabs>
          <w:tab w:val="clear" w:pos="567"/>
        </w:tabs>
        <w:suppressAutoHyphens/>
        <w:spacing w:line="240" w:lineRule="auto"/>
        <w:ind w:left="567" w:hanging="567"/>
        <w:rPr>
          <w:rFonts w:eastAsia="Times New Roman"/>
          <w:snapToGrid/>
          <w:szCs w:val="22"/>
          <w:lang w:val="it-IT" w:eastAsia="en-US"/>
        </w:rPr>
      </w:pPr>
      <w:r w:rsidRPr="006F2A68">
        <w:rPr>
          <w:rFonts w:eastAsia="Times New Roman"/>
          <w:snapToGrid/>
          <w:szCs w:val="22"/>
          <w:lang w:val="it-IT" w:eastAsia="en-US"/>
        </w:rPr>
        <w:t>Uso sottocutaneo</w:t>
      </w:r>
    </w:p>
    <w:p w14:paraId="34412A4C" w14:textId="77777777" w:rsidR="00866B89" w:rsidRPr="006F2A68" w:rsidRDefault="00866B89" w:rsidP="00FC64C9">
      <w:pPr>
        <w:suppressAutoHyphens/>
        <w:spacing w:line="240" w:lineRule="auto"/>
        <w:rPr>
          <w:szCs w:val="22"/>
          <w:lang w:val="it-IT"/>
        </w:rPr>
      </w:pPr>
    </w:p>
    <w:p w14:paraId="4300739C"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15A82A72" w14:textId="77777777">
        <w:tc>
          <w:tcPr>
            <w:tcW w:w="9298" w:type="dxa"/>
          </w:tcPr>
          <w:p w14:paraId="036004E3"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2.</w:t>
            </w:r>
            <w:r w:rsidRPr="006F2A68">
              <w:rPr>
                <w:b/>
                <w:szCs w:val="22"/>
                <w:lang w:val="it-IT"/>
              </w:rPr>
              <w:tab/>
              <w:t>MODO DI SOMMINISTRAZIONE</w:t>
            </w:r>
          </w:p>
        </w:tc>
      </w:tr>
    </w:tbl>
    <w:p w14:paraId="6F7110CE" w14:textId="77777777" w:rsidR="00866B89" w:rsidRPr="006F2A68" w:rsidRDefault="00866B89" w:rsidP="00FC64C9">
      <w:pPr>
        <w:suppressAutoHyphens/>
        <w:spacing w:line="240" w:lineRule="auto"/>
        <w:rPr>
          <w:szCs w:val="22"/>
          <w:lang w:val="it-IT"/>
        </w:rPr>
      </w:pPr>
    </w:p>
    <w:p w14:paraId="5F9EB448" w14:textId="77777777" w:rsidR="00D5152C" w:rsidRPr="006F2A68" w:rsidRDefault="00D5152C"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026031F2" w14:textId="77777777">
        <w:tc>
          <w:tcPr>
            <w:tcW w:w="9298" w:type="dxa"/>
          </w:tcPr>
          <w:p w14:paraId="66771B53"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3.</w:t>
            </w:r>
            <w:r w:rsidRPr="006F2A68">
              <w:rPr>
                <w:b/>
                <w:szCs w:val="22"/>
                <w:lang w:val="it-IT"/>
              </w:rPr>
              <w:tab/>
              <w:t>DATA DI SCADENZA</w:t>
            </w:r>
          </w:p>
        </w:tc>
      </w:tr>
    </w:tbl>
    <w:p w14:paraId="3F68CEE1" w14:textId="77777777" w:rsidR="00866B89" w:rsidRPr="006F2A68" w:rsidRDefault="00866B89" w:rsidP="00FC64C9">
      <w:pPr>
        <w:suppressAutoHyphens/>
        <w:spacing w:line="240" w:lineRule="auto"/>
        <w:rPr>
          <w:szCs w:val="22"/>
          <w:lang w:val="it-IT"/>
        </w:rPr>
      </w:pPr>
    </w:p>
    <w:p w14:paraId="32D56FE6" w14:textId="77777777" w:rsidR="00D5152C" w:rsidRPr="006F2A68" w:rsidRDefault="004F4D12" w:rsidP="00FC64C9">
      <w:pPr>
        <w:tabs>
          <w:tab w:val="clear" w:pos="567"/>
        </w:tabs>
        <w:suppressAutoHyphens/>
        <w:spacing w:line="240" w:lineRule="auto"/>
        <w:ind w:left="567" w:hanging="567"/>
        <w:rPr>
          <w:rFonts w:eastAsia="Times New Roman"/>
          <w:snapToGrid/>
          <w:szCs w:val="22"/>
          <w:lang w:val="it-IT" w:eastAsia="en-US"/>
        </w:rPr>
      </w:pPr>
      <w:r>
        <w:rPr>
          <w:rFonts w:eastAsia="Times New Roman"/>
          <w:snapToGrid/>
          <w:szCs w:val="22"/>
          <w:lang w:val="it-IT" w:eastAsia="en-US"/>
        </w:rPr>
        <w:t>EXP</w:t>
      </w:r>
    </w:p>
    <w:p w14:paraId="41329316" w14:textId="77777777" w:rsidR="00866B89" w:rsidRPr="006F2A68" w:rsidRDefault="00866B89" w:rsidP="00FC64C9">
      <w:pPr>
        <w:suppressAutoHyphens/>
        <w:spacing w:line="240" w:lineRule="auto"/>
        <w:rPr>
          <w:szCs w:val="22"/>
          <w:lang w:val="it-IT"/>
        </w:rPr>
      </w:pPr>
    </w:p>
    <w:p w14:paraId="4C41863D" w14:textId="77777777" w:rsidR="00D5152C" w:rsidRPr="006F2A68" w:rsidRDefault="00D5152C"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6DFBFABB" w14:textId="77777777">
        <w:tc>
          <w:tcPr>
            <w:tcW w:w="9298" w:type="dxa"/>
          </w:tcPr>
          <w:p w14:paraId="08C7A46F"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4.</w:t>
            </w:r>
            <w:r w:rsidRPr="006F2A68">
              <w:rPr>
                <w:b/>
                <w:szCs w:val="22"/>
                <w:lang w:val="it-IT"/>
              </w:rPr>
              <w:tab/>
              <w:t>NUMERO DI LOTTO</w:t>
            </w:r>
          </w:p>
        </w:tc>
      </w:tr>
    </w:tbl>
    <w:p w14:paraId="76CED1EA" w14:textId="77777777" w:rsidR="00866B89" w:rsidRPr="006F2A68" w:rsidRDefault="00866B89" w:rsidP="00FC64C9">
      <w:pPr>
        <w:suppressAutoHyphens/>
        <w:spacing w:line="240" w:lineRule="auto"/>
        <w:rPr>
          <w:szCs w:val="22"/>
          <w:lang w:val="it-IT"/>
        </w:rPr>
      </w:pPr>
    </w:p>
    <w:p w14:paraId="7757F31E" w14:textId="77777777" w:rsidR="00D5152C" w:rsidRPr="006F2A68" w:rsidRDefault="004F4D12" w:rsidP="00FC64C9">
      <w:pPr>
        <w:tabs>
          <w:tab w:val="clear" w:pos="567"/>
        </w:tabs>
        <w:suppressAutoHyphens/>
        <w:spacing w:line="240" w:lineRule="auto"/>
        <w:ind w:left="567" w:hanging="567"/>
        <w:rPr>
          <w:rFonts w:eastAsia="Times New Roman"/>
          <w:snapToGrid/>
          <w:szCs w:val="22"/>
          <w:lang w:val="it-IT" w:eastAsia="en-US"/>
        </w:rPr>
      </w:pPr>
      <w:r>
        <w:rPr>
          <w:rFonts w:eastAsia="Times New Roman"/>
          <w:snapToGrid/>
          <w:szCs w:val="22"/>
          <w:lang w:val="it-IT" w:eastAsia="en-US"/>
        </w:rPr>
        <w:t>Lot</w:t>
      </w:r>
    </w:p>
    <w:p w14:paraId="0416C282" w14:textId="77777777" w:rsidR="00D5152C" w:rsidRPr="006F2A68" w:rsidRDefault="00D5152C" w:rsidP="00FC64C9">
      <w:pPr>
        <w:tabs>
          <w:tab w:val="clear" w:pos="567"/>
        </w:tabs>
        <w:suppressAutoHyphens/>
        <w:spacing w:line="240" w:lineRule="auto"/>
        <w:ind w:left="567" w:hanging="567"/>
        <w:rPr>
          <w:rFonts w:eastAsia="Times New Roman"/>
          <w:snapToGrid/>
          <w:szCs w:val="22"/>
          <w:lang w:val="it-IT" w:eastAsia="en-US"/>
        </w:rPr>
      </w:pPr>
    </w:p>
    <w:p w14:paraId="7830AB66"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0E2B69" w14:paraId="04C8CA6B" w14:textId="77777777">
        <w:tc>
          <w:tcPr>
            <w:tcW w:w="9298" w:type="dxa"/>
          </w:tcPr>
          <w:p w14:paraId="7E2C4E67"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5.</w:t>
            </w:r>
            <w:r w:rsidRPr="006F2A68">
              <w:rPr>
                <w:b/>
                <w:szCs w:val="22"/>
                <w:lang w:val="it-IT"/>
              </w:rPr>
              <w:tab/>
              <w:t>CONTENUTO IN PESO, VOLUME O UNITÀ</w:t>
            </w:r>
          </w:p>
        </w:tc>
      </w:tr>
    </w:tbl>
    <w:p w14:paraId="260A2E3C" w14:textId="77777777" w:rsidR="00866B89" w:rsidRPr="006F2A68" w:rsidRDefault="00866B89" w:rsidP="00FC64C9">
      <w:pPr>
        <w:suppressAutoHyphens/>
        <w:spacing w:line="240" w:lineRule="auto"/>
        <w:rPr>
          <w:szCs w:val="22"/>
          <w:lang w:val="it-IT"/>
        </w:rPr>
      </w:pPr>
    </w:p>
    <w:p w14:paraId="6F9C7296" w14:textId="77777777" w:rsidR="00D5152C" w:rsidRPr="006F2A68" w:rsidRDefault="00193A73" w:rsidP="00FC64C9">
      <w:pPr>
        <w:tabs>
          <w:tab w:val="clear" w:pos="567"/>
        </w:tabs>
        <w:spacing w:line="240" w:lineRule="auto"/>
        <w:rPr>
          <w:rFonts w:eastAsia="Times New Roman"/>
          <w:snapToGrid/>
          <w:szCs w:val="22"/>
          <w:lang w:val="it-IT" w:eastAsia="en-US"/>
        </w:rPr>
      </w:pPr>
      <w:r w:rsidRPr="0025743A">
        <w:rPr>
          <w:rFonts w:eastAsia="Times New Roman"/>
          <w:snapToGrid/>
          <w:szCs w:val="22"/>
          <w:highlight w:val="lightGray"/>
          <w:lang w:val="it-IT" w:eastAsia="en-US"/>
        </w:rPr>
        <w:t>5</w:t>
      </w:r>
      <w:r w:rsidR="00057B45" w:rsidRPr="0025743A">
        <w:rPr>
          <w:rFonts w:eastAsia="Times New Roman"/>
          <w:snapToGrid/>
          <w:szCs w:val="22"/>
          <w:highlight w:val="lightGray"/>
          <w:lang w:val="it-IT" w:eastAsia="en-US"/>
        </w:rPr>
        <w:t> </w:t>
      </w:r>
      <w:r w:rsidRPr="0025743A">
        <w:rPr>
          <w:rFonts w:eastAsia="Times New Roman"/>
          <w:snapToGrid/>
          <w:szCs w:val="22"/>
          <w:highlight w:val="lightGray"/>
          <w:lang w:val="it-IT" w:eastAsia="en-US"/>
        </w:rPr>
        <w:t>mg</w:t>
      </w:r>
    </w:p>
    <w:p w14:paraId="5FE4C692" w14:textId="77777777" w:rsidR="00D5152C" w:rsidRPr="006F2A68" w:rsidRDefault="00D5152C" w:rsidP="00FC64C9">
      <w:pPr>
        <w:tabs>
          <w:tab w:val="clear" w:pos="567"/>
        </w:tabs>
        <w:spacing w:line="240" w:lineRule="auto"/>
        <w:rPr>
          <w:rFonts w:eastAsia="Times New Roman"/>
          <w:snapToGrid/>
          <w:szCs w:val="22"/>
          <w:lang w:val="it-IT" w:eastAsia="en-US"/>
        </w:rPr>
      </w:pPr>
    </w:p>
    <w:p w14:paraId="66A2C666" w14:textId="77777777" w:rsidR="00866B89" w:rsidRPr="006F2A68" w:rsidRDefault="00866B89" w:rsidP="00FC64C9">
      <w:pPr>
        <w:suppressAutoHyphen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66B89" w:rsidRPr="006F2A68" w14:paraId="1F773B75" w14:textId="77777777">
        <w:tc>
          <w:tcPr>
            <w:tcW w:w="9298" w:type="dxa"/>
          </w:tcPr>
          <w:p w14:paraId="0DA21E76" w14:textId="77777777" w:rsidR="00866B89" w:rsidRPr="006F2A68" w:rsidRDefault="00866B89" w:rsidP="00FC64C9">
            <w:pPr>
              <w:suppressAutoHyphens/>
              <w:spacing w:line="240" w:lineRule="auto"/>
              <w:ind w:left="567" w:hanging="567"/>
              <w:rPr>
                <w:b/>
                <w:szCs w:val="22"/>
                <w:lang w:val="it-IT"/>
              </w:rPr>
            </w:pPr>
            <w:r w:rsidRPr="006F2A68">
              <w:rPr>
                <w:b/>
                <w:szCs w:val="22"/>
                <w:lang w:val="it-IT"/>
              </w:rPr>
              <w:t>6.</w:t>
            </w:r>
            <w:r w:rsidRPr="006F2A68">
              <w:rPr>
                <w:b/>
                <w:szCs w:val="22"/>
                <w:lang w:val="it-IT"/>
              </w:rPr>
              <w:tab/>
              <w:t>ALTRO</w:t>
            </w:r>
          </w:p>
        </w:tc>
      </w:tr>
    </w:tbl>
    <w:p w14:paraId="3C30BFE3" w14:textId="77777777" w:rsidR="00866B89" w:rsidRPr="006F2A68" w:rsidRDefault="00866B89" w:rsidP="00FC64C9">
      <w:pPr>
        <w:suppressAutoHyphens/>
        <w:spacing w:line="240" w:lineRule="auto"/>
        <w:rPr>
          <w:szCs w:val="22"/>
          <w:lang w:val="it-IT"/>
        </w:rPr>
      </w:pPr>
    </w:p>
    <w:p w14:paraId="353E2CC6" w14:textId="77777777" w:rsidR="0012520A" w:rsidRPr="006F2A68" w:rsidRDefault="0012520A" w:rsidP="00FC64C9">
      <w:pPr>
        <w:suppressAutoHyphens/>
        <w:spacing w:line="240" w:lineRule="auto"/>
        <w:rPr>
          <w:rFonts w:eastAsia="Times New Roman"/>
          <w:b/>
          <w:snapToGrid/>
          <w:szCs w:val="22"/>
          <w:lang w:val="it-IT" w:eastAsia="en-US"/>
        </w:rPr>
      </w:pPr>
      <w:r w:rsidRPr="006F2A68">
        <w:rPr>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2520A" w:rsidRPr="000E2B69" w14:paraId="2D077E46" w14:textId="77777777" w:rsidTr="00E85530">
        <w:trPr>
          <w:trHeight w:val="1040"/>
        </w:trPr>
        <w:tc>
          <w:tcPr>
            <w:tcW w:w="9298" w:type="dxa"/>
          </w:tcPr>
          <w:p w14:paraId="2D488272" w14:textId="77777777" w:rsidR="0012520A" w:rsidRPr="006F2A68" w:rsidRDefault="0012520A" w:rsidP="00FC64C9">
            <w:pPr>
              <w:tabs>
                <w:tab w:val="clear" w:pos="567"/>
              </w:tabs>
              <w:suppressAutoHyphens/>
              <w:spacing w:line="240" w:lineRule="auto"/>
              <w:rPr>
                <w:rFonts w:eastAsia="Times New Roman"/>
                <w:b/>
                <w:snapToGrid/>
                <w:szCs w:val="22"/>
                <w:lang w:val="it-IT" w:eastAsia="en-US"/>
              </w:rPr>
            </w:pPr>
            <w:r w:rsidRPr="006F2A68">
              <w:rPr>
                <w:rFonts w:eastAsia="Times New Roman"/>
                <w:b/>
                <w:snapToGrid/>
                <w:szCs w:val="22"/>
                <w:lang w:val="it-IT" w:eastAsia="en-US"/>
              </w:rPr>
              <w:lastRenderedPageBreak/>
              <w:t>INFORMAZIONI MINIME DA APPORRE SUI CONFEZIONAMENTI PRIMARI DI PICCOLE DIMENSIONI</w:t>
            </w:r>
          </w:p>
          <w:p w14:paraId="51C11313"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p w14:paraId="77059A90" w14:textId="77777777" w:rsidR="0012520A" w:rsidRPr="006F2A68" w:rsidRDefault="0012520A" w:rsidP="00FC64C9">
            <w:pPr>
              <w:tabs>
                <w:tab w:val="clear" w:pos="567"/>
              </w:tabs>
              <w:spacing w:line="240" w:lineRule="auto"/>
              <w:rPr>
                <w:rFonts w:eastAsia="Times New Roman"/>
                <w:b/>
                <w:snapToGrid/>
                <w:szCs w:val="22"/>
                <w:lang w:val="it-IT" w:eastAsia="en-US"/>
              </w:rPr>
            </w:pPr>
            <w:r w:rsidRPr="006F2A68">
              <w:rPr>
                <w:rFonts w:eastAsia="Times New Roman"/>
                <w:b/>
                <w:snapToGrid/>
                <w:szCs w:val="22"/>
                <w:lang w:val="it-IT" w:eastAsia="en-US"/>
              </w:rPr>
              <w:t>ETICHETTA SIRINGA PRERIEMPITA DI SOLVENTE</w:t>
            </w:r>
          </w:p>
        </w:tc>
      </w:tr>
    </w:tbl>
    <w:p w14:paraId="138415EE"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p w14:paraId="4D49FE69"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2520A" w:rsidRPr="000E2B69" w14:paraId="07480215" w14:textId="77777777" w:rsidTr="00E85530">
        <w:tc>
          <w:tcPr>
            <w:tcW w:w="9298" w:type="dxa"/>
          </w:tcPr>
          <w:p w14:paraId="2AB1EFC4" w14:textId="2078F8EB" w:rsidR="0012520A" w:rsidRPr="006F2A68" w:rsidRDefault="0012520A" w:rsidP="00FC64C9">
            <w:pPr>
              <w:tabs>
                <w:tab w:val="clear" w:pos="567"/>
              </w:tabs>
              <w:suppressAutoHyphens/>
              <w:spacing w:line="240" w:lineRule="auto"/>
              <w:ind w:left="567" w:hanging="567"/>
              <w:rPr>
                <w:rFonts w:eastAsia="Times New Roman"/>
                <w:b/>
                <w:snapToGrid/>
                <w:szCs w:val="22"/>
                <w:lang w:val="it-IT" w:eastAsia="en-US"/>
              </w:rPr>
            </w:pPr>
            <w:r w:rsidRPr="006F2A68">
              <w:rPr>
                <w:rFonts w:eastAsia="Times New Roman"/>
                <w:b/>
                <w:snapToGrid/>
                <w:szCs w:val="22"/>
                <w:lang w:val="it-IT" w:eastAsia="en-US"/>
              </w:rPr>
              <w:t>1.</w:t>
            </w:r>
            <w:r w:rsidRPr="006F2A68">
              <w:rPr>
                <w:rFonts w:eastAsia="Times New Roman"/>
                <w:b/>
                <w:snapToGrid/>
                <w:szCs w:val="22"/>
                <w:lang w:val="it-IT" w:eastAsia="en-US"/>
              </w:rPr>
              <w:tab/>
              <w:t>DENOMINAZIONE DEL MEDICINALE E VIA</w:t>
            </w:r>
            <w:del w:id="39" w:author="Author">
              <w:r w:rsidRPr="006F2A68" w:rsidDel="008945A6">
                <w:rPr>
                  <w:rFonts w:eastAsia="Times New Roman"/>
                  <w:b/>
                  <w:snapToGrid/>
                  <w:szCs w:val="22"/>
                  <w:lang w:val="it-IT" w:eastAsia="en-US"/>
                </w:rPr>
                <w:delText>(E)</w:delText>
              </w:r>
            </w:del>
            <w:r w:rsidRPr="006F2A68">
              <w:rPr>
                <w:rFonts w:eastAsia="Times New Roman"/>
                <w:b/>
                <w:snapToGrid/>
                <w:szCs w:val="22"/>
                <w:lang w:val="it-IT" w:eastAsia="en-US"/>
              </w:rPr>
              <w:t xml:space="preserve"> DI SOMMINISTRAZIONE</w:t>
            </w:r>
          </w:p>
        </w:tc>
      </w:tr>
    </w:tbl>
    <w:p w14:paraId="708484DE"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p w14:paraId="26EA1D0E"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Solvente per Revestive</w:t>
      </w:r>
    </w:p>
    <w:p w14:paraId="7E6964D8"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p w14:paraId="2C4EAC9A"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2520A" w:rsidRPr="006F2A68" w14:paraId="7F9A1084" w14:textId="77777777" w:rsidTr="00E85530">
        <w:tc>
          <w:tcPr>
            <w:tcW w:w="9298" w:type="dxa"/>
          </w:tcPr>
          <w:p w14:paraId="61406CC8" w14:textId="77777777" w:rsidR="0012520A" w:rsidRPr="006F2A68" w:rsidRDefault="0012520A" w:rsidP="00FC64C9">
            <w:pPr>
              <w:tabs>
                <w:tab w:val="clear" w:pos="567"/>
              </w:tabs>
              <w:suppressAutoHyphens/>
              <w:spacing w:line="240" w:lineRule="auto"/>
              <w:ind w:left="567" w:hanging="567"/>
              <w:rPr>
                <w:rFonts w:eastAsia="Times New Roman"/>
                <w:b/>
                <w:snapToGrid/>
                <w:szCs w:val="22"/>
                <w:lang w:val="it-IT" w:eastAsia="en-US"/>
              </w:rPr>
            </w:pPr>
            <w:r w:rsidRPr="006F2A68">
              <w:rPr>
                <w:rFonts w:eastAsia="Times New Roman"/>
                <w:b/>
                <w:snapToGrid/>
                <w:szCs w:val="22"/>
                <w:lang w:val="it-IT" w:eastAsia="en-US"/>
              </w:rPr>
              <w:t>2.</w:t>
            </w:r>
            <w:r w:rsidRPr="006F2A68">
              <w:rPr>
                <w:rFonts w:eastAsia="Times New Roman"/>
                <w:b/>
                <w:snapToGrid/>
                <w:szCs w:val="22"/>
                <w:lang w:val="it-IT" w:eastAsia="en-US"/>
              </w:rPr>
              <w:tab/>
              <w:t>MODO DI SOMMINISTRAZIONE</w:t>
            </w:r>
          </w:p>
        </w:tc>
      </w:tr>
    </w:tbl>
    <w:p w14:paraId="54788C51"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p w14:paraId="2FABDCB6"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2520A" w:rsidRPr="006F2A68" w14:paraId="618C5E3C" w14:textId="77777777" w:rsidTr="00E85530">
        <w:tc>
          <w:tcPr>
            <w:tcW w:w="9298" w:type="dxa"/>
          </w:tcPr>
          <w:p w14:paraId="6F3F116C" w14:textId="77777777" w:rsidR="0012520A" w:rsidRPr="006F2A68" w:rsidRDefault="0012520A" w:rsidP="00FC64C9">
            <w:pPr>
              <w:tabs>
                <w:tab w:val="clear" w:pos="567"/>
              </w:tabs>
              <w:suppressAutoHyphens/>
              <w:spacing w:line="240" w:lineRule="auto"/>
              <w:ind w:left="567" w:hanging="567"/>
              <w:rPr>
                <w:rFonts w:eastAsia="Times New Roman"/>
                <w:b/>
                <w:snapToGrid/>
                <w:szCs w:val="22"/>
                <w:lang w:val="it-IT" w:eastAsia="en-US"/>
              </w:rPr>
            </w:pPr>
            <w:r w:rsidRPr="006F2A68">
              <w:rPr>
                <w:rFonts w:eastAsia="Times New Roman"/>
                <w:b/>
                <w:snapToGrid/>
                <w:szCs w:val="22"/>
                <w:lang w:val="it-IT" w:eastAsia="en-US"/>
              </w:rPr>
              <w:t>3.</w:t>
            </w:r>
            <w:r w:rsidRPr="006F2A68">
              <w:rPr>
                <w:rFonts w:eastAsia="Times New Roman"/>
                <w:b/>
                <w:snapToGrid/>
                <w:szCs w:val="22"/>
                <w:lang w:val="it-IT" w:eastAsia="en-US"/>
              </w:rPr>
              <w:tab/>
              <w:t>DATA DI SCADENZA</w:t>
            </w:r>
          </w:p>
        </w:tc>
      </w:tr>
    </w:tbl>
    <w:p w14:paraId="61080354" w14:textId="77777777" w:rsidR="0012520A" w:rsidRPr="006F2A68" w:rsidRDefault="0012520A" w:rsidP="00FC64C9">
      <w:pPr>
        <w:tabs>
          <w:tab w:val="clear" w:pos="567"/>
        </w:tabs>
        <w:suppressAutoHyphens/>
        <w:spacing w:line="240" w:lineRule="auto"/>
        <w:rPr>
          <w:rFonts w:eastAsia="Times New Roman"/>
          <w:snapToGrid/>
          <w:color w:val="008000"/>
          <w:szCs w:val="22"/>
          <w:lang w:val="it-IT" w:eastAsia="en-US"/>
        </w:rPr>
      </w:pPr>
    </w:p>
    <w:p w14:paraId="0B749E10" w14:textId="77777777" w:rsidR="0012520A" w:rsidRPr="006F2A68" w:rsidRDefault="004F4D12" w:rsidP="00FC64C9">
      <w:pPr>
        <w:tabs>
          <w:tab w:val="clear" w:pos="567"/>
        </w:tabs>
        <w:suppressAutoHyphens/>
        <w:spacing w:line="240" w:lineRule="auto"/>
        <w:rPr>
          <w:rFonts w:eastAsia="Times New Roman"/>
          <w:snapToGrid/>
          <w:szCs w:val="22"/>
          <w:lang w:val="it-IT" w:eastAsia="en-US"/>
        </w:rPr>
      </w:pPr>
      <w:r>
        <w:rPr>
          <w:rFonts w:eastAsia="Times New Roman"/>
          <w:snapToGrid/>
          <w:szCs w:val="22"/>
          <w:lang w:val="it-IT" w:eastAsia="en-US"/>
        </w:rPr>
        <w:t>EXP</w:t>
      </w:r>
    </w:p>
    <w:p w14:paraId="13E0788C"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p w14:paraId="257D5732"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2520A" w:rsidRPr="006F2A68" w14:paraId="562B55CC" w14:textId="77777777" w:rsidTr="00E85530">
        <w:tc>
          <w:tcPr>
            <w:tcW w:w="9298" w:type="dxa"/>
          </w:tcPr>
          <w:p w14:paraId="5486E5D1" w14:textId="77777777" w:rsidR="0012520A" w:rsidRPr="006F2A68" w:rsidRDefault="0012520A" w:rsidP="00FC64C9">
            <w:pPr>
              <w:tabs>
                <w:tab w:val="clear" w:pos="567"/>
              </w:tabs>
              <w:suppressAutoHyphens/>
              <w:spacing w:line="240" w:lineRule="auto"/>
              <w:ind w:left="567" w:hanging="567"/>
              <w:rPr>
                <w:rFonts w:eastAsia="Times New Roman"/>
                <w:b/>
                <w:snapToGrid/>
                <w:szCs w:val="22"/>
                <w:lang w:val="it-IT" w:eastAsia="en-US"/>
              </w:rPr>
            </w:pPr>
            <w:r w:rsidRPr="006F2A68">
              <w:rPr>
                <w:rFonts w:eastAsia="Times New Roman"/>
                <w:b/>
                <w:snapToGrid/>
                <w:szCs w:val="22"/>
                <w:lang w:val="it-IT" w:eastAsia="en-US"/>
              </w:rPr>
              <w:t>4.</w:t>
            </w:r>
            <w:r w:rsidRPr="006F2A68">
              <w:rPr>
                <w:rFonts w:eastAsia="Times New Roman"/>
                <w:b/>
                <w:snapToGrid/>
                <w:szCs w:val="22"/>
                <w:lang w:val="it-IT" w:eastAsia="en-US"/>
              </w:rPr>
              <w:tab/>
              <w:t>NUMERO DI LOTTO</w:t>
            </w:r>
          </w:p>
        </w:tc>
      </w:tr>
    </w:tbl>
    <w:p w14:paraId="578748E7" w14:textId="77777777" w:rsidR="0012520A" w:rsidRPr="006F2A68" w:rsidRDefault="0012520A" w:rsidP="00FC64C9">
      <w:pPr>
        <w:tabs>
          <w:tab w:val="clear" w:pos="567"/>
        </w:tabs>
        <w:spacing w:line="240" w:lineRule="auto"/>
        <w:rPr>
          <w:rFonts w:eastAsia="Times New Roman"/>
          <w:snapToGrid/>
          <w:color w:val="008000"/>
          <w:szCs w:val="22"/>
          <w:lang w:val="it-IT" w:eastAsia="en-US"/>
        </w:rPr>
      </w:pPr>
    </w:p>
    <w:p w14:paraId="7C049EEE" w14:textId="77777777" w:rsidR="0012520A" w:rsidRPr="006F2A68" w:rsidRDefault="004F4D12" w:rsidP="00FC64C9">
      <w:pPr>
        <w:tabs>
          <w:tab w:val="clear" w:pos="567"/>
        </w:tabs>
        <w:spacing w:line="240" w:lineRule="auto"/>
        <w:rPr>
          <w:rFonts w:eastAsia="Times New Roman"/>
          <w:snapToGrid/>
          <w:szCs w:val="22"/>
          <w:lang w:val="it-IT" w:eastAsia="en-US"/>
        </w:rPr>
      </w:pPr>
      <w:r>
        <w:rPr>
          <w:rFonts w:eastAsia="Times New Roman"/>
          <w:snapToGrid/>
          <w:szCs w:val="22"/>
          <w:lang w:val="it-IT" w:eastAsia="en-US"/>
        </w:rPr>
        <w:t>Lot</w:t>
      </w:r>
    </w:p>
    <w:p w14:paraId="58520892"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p w14:paraId="5E1FA978"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2520A" w:rsidRPr="000E2B69" w14:paraId="6AFEF2E9" w14:textId="77777777" w:rsidTr="00E85530">
        <w:tc>
          <w:tcPr>
            <w:tcW w:w="9298" w:type="dxa"/>
          </w:tcPr>
          <w:p w14:paraId="7FB55807" w14:textId="77777777" w:rsidR="0012520A" w:rsidRPr="006F2A68" w:rsidRDefault="0012520A" w:rsidP="00FC64C9">
            <w:pPr>
              <w:tabs>
                <w:tab w:val="clear" w:pos="567"/>
              </w:tabs>
              <w:suppressAutoHyphens/>
              <w:spacing w:line="240" w:lineRule="auto"/>
              <w:ind w:left="567" w:hanging="567"/>
              <w:rPr>
                <w:rFonts w:eastAsia="Times New Roman"/>
                <w:b/>
                <w:snapToGrid/>
                <w:szCs w:val="22"/>
                <w:lang w:val="it-IT" w:eastAsia="en-US"/>
              </w:rPr>
            </w:pPr>
            <w:r w:rsidRPr="006F2A68">
              <w:rPr>
                <w:rFonts w:eastAsia="Times New Roman"/>
                <w:b/>
                <w:snapToGrid/>
                <w:szCs w:val="22"/>
                <w:lang w:val="it-IT" w:eastAsia="en-US"/>
              </w:rPr>
              <w:t>5.</w:t>
            </w:r>
            <w:r w:rsidRPr="006F2A68">
              <w:rPr>
                <w:rFonts w:eastAsia="Times New Roman"/>
                <w:b/>
                <w:snapToGrid/>
                <w:szCs w:val="22"/>
                <w:lang w:val="it-IT" w:eastAsia="en-US"/>
              </w:rPr>
              <w:tab/>
              <w:t>CONTENUTO IN PESO, VOLUME O UNITÀ</w:t>
            </w:r>
          </w:p>
        </w:tc>
      </w:tr>
    </w:tbl>
    <w:p w14:paraId="51B9C3EA"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p w14:paraId="5E9DB7CE"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0,5</w:t>
      </w:r>
      <w:r w:rsidR="00057B45" w:rsidRPr="006F2A68">
        <w:rPr>
          <w:rFonts w:eastAsia="Times New Roman"/>
          <w:snapToGrid/>
          <w:szCs w:val="22"/>
          <w:lang w:val="it-IT" w:eastAsia="en-US"/>
        </w:rPr>
        <w:t> </w:t>
      </w:r>
      <w:r w:rsidR="000E0C48">
        <w:rPr>
          <w:rFonts w:eastAsia="Times New Roman"/>
          <w:snapToGrid/>
          <w:szCs w:val="22"/>
          <w:lang w:val="it-IT" w:eastAsia="en-US"/>
        </w:rPr>
        <w:t>mL</w:t>
      </w:r>
    </w:p>
    <w:p w14:paraId="63A144D5"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p w14:paraId="3CDA87E8"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2520A" w:rsidRPr="006F2A68" w14:paraId="5F8D2469" w14:textId="77777777" w:rsidTr="00E85530">
        <w:tc>
          <w:tcPr>
            <w:tcW w:w="9298" w:type="dxa"/>
          </w:tcPr>
          <w:p w14:paraId="269C91AB" w14:textId="77777777" w:rsidR="0012520A" w:rsidRPr="006F2A68" w:rsidRDefault="0012520A" w:rsidP="00FC64C9">
            <w:pPr>
              <w:tabs>
                <w:tab w:val="clear" w:pos="567"/>
              </w:tabs>
              <w:suppressAutoHyphens/>
              <w:spacing w:line="240" w:lineRule="auto"/>
              <w:ind w:left="567" w:hanging="567"/>
              <w:rPr>
                <w:rFonts w:eastAsia="Times New Roman"/>
                <w:b/>
                <w:snapToGrid/>
                <w:szCs w:val="22"/>
                <w:lang w:val="it-IT" w:eastAsia="en-US"/>
              </w:rPr>
            </w:pPr>
            <w:r w:rsidRPr="006F2A68">
              <w:rPr>
                <w:rFonts w:eastAsia="Times New Roman"/>
                <w:b/>
                <w:snapToGrid/>
                <w:szCs w:val="22"/>
                <w:lang w:val="it-IT" w:eastAsia="en-US"/>
              </w:rPr>
              <w:t>6.</w:t>
            </w:r>
            <w:r w:rsidRPr="006F2A68">
              <w:rPr>
                <w:rFonts w:eastAsia="Times New Roman"/>
                <w:b/>
                <w:snapToGrid/>
                <w:szCs w:val="22"/>
                <w:lang w:val="it-IT" w:eastAsia="en-US"/>
              </w:rPr>
              <w:tab/>
              <w:t>ALTRO</w:t>
            </w:r>
          </w:p>
        </w:tc>
      </w:tr>
    </w:tbl>
    <w:p w14:paraId="44BAC170" w14:textId="77777777" w:rsidR="0012520A" w:rsidRPr="006F2A68" w:rsidRDefault="0012520A" w:rsidP="00FC64C9">
      <w:pPr>
        <w:tabs>
          <w:tab w:val="clear" w:pos="567"/>
        </w:tabs>
        <w:suppressAutoHyphens/>
        <w:spacing w:line="240" w:lineRule="auto"/>
        <w:rPr>
          <w:rFonts w:eastAsia="Times New Roman"/>
          <w:snapToGrid/>
          <w:szCs w:val="22"/>
          <w:lang w:val="it-IT" w:eastAsia="en-US"/>
        </w:rPr>
      </w:pPr>
    </w:p>
    <w:p w14:paraId="4B9BB1BD" w14:textId="77777777" w:rsidR="0012520A" w:rsidRPr="006F2A68" w:rsidRDefault="00B20922"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Per ricostituzione</w:t>
      </w:r>
    </w:p>
    <w:p w14:paraId="2EFE8783" w14:textId="77777777" w:rsidR="00866B89" w:rsidRPr="006F2A68" w:rsidRDefault="00866B89" w:rsidP="00FC64C9">
      <w:pPr>
        <w:suppressAutoHyphens/>
        <w:spacing w:line="240" w:lineRule="auto"/>
        <w:rPr>
          <w:szCs w:val="22"/>
          <w:lang w:val="it-IT"/>
        </w:rPr>
      </w:pPr>
      <w:r w:rsidRPr="006F2A68">
        <w:rPr>
          <w:szCs w:val="22"/>
          <w:lang w:val="it-IT"/>
        </w:rPr>
        <w:br w:type="page"/>
      </w:r>
    </w:p>
    <w:p w14:paraId="75A17CFC" w14:textId="77777777" w:rsidR="00866B89" w:rsidRPr="006F2A68" w:rsidRDefault="00866B89" w:rsidP="00FC64C9">
      <w:pPr>
        <w:suppressAutoHyphens/>
        <w:spacing w:line="240" w:lineRule="auto"/>
        <w:rPr>
          <w:szCs w:val="22"/>
          <w:lang w:val="it-IT"/>
        </w:rPr>
      </w:pPr>
    </w:p>
    <w:p w14:paraId="4F44CBED" w14:textId="77777777" w:rsidR="00866B89" w:rsidRPr="006F2A68" w:rsidRDefault="00866B89" w:rsidP="00FC64C9">
      <w:pPr>
        <w:suppressAutoHyphens/>
        <w:spacing w:line="240" w:lineRule="auto"/>
        <w:rPr>
          <w:szCs w:val="22"/>
          <w:lang w:val="it-IT"/>
        </w:rPr>
      </w:pPr>
    </w:p>
    <w:p w14:paraId="1D503105" w14:textId="77777777" w:rsidR="00866B89" w:rsidRPr="006F2A68" w:rsidRDefault="00866B89" w:rsidP="00FC64C9">
      <w:pPr>
        <w:suppressAutoHyphens/>
        <w:spacing w:line="240" w:lineRule="auto"/>
        <w:rPr>
          <w:szCs w:val="22"/>
          <w:lang w:val="it-IT"/>
        </w:rPr>
      </w:pPr>
    </w:p>
    <w:p w14:paraId="28755234" w14:textId="77777777" w:rsidR="00866B89" w:rsidRPr="006F2A68" w:rsidRDefault="00866B89" w:rsidP="00FC64C9">
      <w:pPr>
        <w:suppressAutoHyphens/>
        <w:spacing w:line="240" w:lineRule="auto"/>
        <w:rPr>
          <w:szCs w:val="22"/>
          <w:lang w:val="it-IT"/>
        </w:rPr>
      </w:pPr>
    </w:p>
    <w:p w14:paraId="37DF5003" w14:textId="77777777" w:rsidR="00866B89" w:rsidRPr="006F2A68" w:rsidRDefault="00866B89" w:rsidP="00FC64C9">
      <w:pPr>
        <w:suppressAutoHyphens/>
        <w:spacing w:line="240" w:lineRule="auto"/>
        <w:rPr>
          <w:szCs w:val="22"/>
          <w:lang w:val="it-IT"/>
        </w:rPr>
      </w:pPr>
    </w:p>
    <w:p w14:paraId="0D0D42A2" w14:textId="77777777" w:rsidR="00866B89" w:rsidRPr="006F2A68" w:rsidRDefault="00866B89" w:rsidP="00FC64C9">
      <w:pPr>
        <w:suppressAutoHyphens/>
        <w:spacing w:line="240" w:lineRule="auto"/>
        <w:rPr>
          <w:szCs w:val="22"/>
          <w:lang w:val="it-IT"/>
        </w:rPr>
      </w:pPr>
    </w:p>
    <w:p w14:paraId="50C1F587" w14:textId="77777777" w:rsidR="00866B89" w:rsidRPr="006F2A68" w:rsidRDefault="00866B89" w:rsidP="00FC64C9">
      <w:pPr>
        <w:suppressAutoHyphens/>
        <w:spacing w:line="240" w:lineRule="auto"/>
        <w:rPr>
          <w:szCs w:val="22"/>
          <w:lang w:val="it-IT"/>
        </w:rPr>
      </w:pPr>
    </w:p>
    <w:p w14:paraId="3BF50A1E" w14:textId="77777777" w:rsidR="00866B89" w:rsidRPr="006F2A68" w:rsidRDefault="00866B89" w:rsidP="00FC64C9">
      <w:pPr>
        <w:suppressAutoHyphens/>
        <w:spacing w:line="240" w:lineRule="auto"/>
        <w:rPr>
          <w:szCs w:val="22"/>
          <w:lang w:val="it-IT"/>
        </w:rPr>
      </w:pPr>
    </w:p>
    <w:p w14:paraId="42920514" w14:textId="77777777" w:rsidR="00866B89" w:rsidRPr="006F2A68" w:rsidRDefault="00866B89" w:rsidP="00FC64C9">
      <w:pPr>
        <w:suppressAutoHyphens/>
        <w:spacing w:line="240" w:lineRule="auto"/>
        <w:rPr>
          <w:szCs w:val="22"/>
          <w:lang w:val="it-IT"/>
        </w:rPr>
      </w:pPr>
    </w:p>
    <w:p w14:paraId="76D9A47B" w14:textId="77777777" w:rsidR="00866B89" w:rsidRPr="006F2A68" w:rsidRDefault="00866B89" w:rsidP="00FC64C9">
      <w:pPr>
        <w:suppressAutoHyphens/>
        <w:spacing w:line="240" w:lineRule="auto"/>
        <w:rPr>
          <w:szCs w:val="22"/>
          <w:lang w:val="it-IT"/>
        </w:rPr>
      </w:pPr>
    </w:p>
    <w:p w14:paraId="1688092F" w14:textId="77777777" w:rsidR="00866B89" w:rsidRPr="006F2A68" w:rsidRDefault="00866B89" w:rsidP="00FC64C9">
      <w:pPr>
        <w:suppressAutoHyphens/>
        <w:spacing w:line="240" w:lineRule="auto"/>
        <w:rPr>
          <w:szCs w:val="22"/>
          <w:lang w:val="it-IT"/>
        </w:rPr>
      </w:pPr>
    </w:p>
    <w:p w14:paraId="7BD50558" w14:textId="77777777" w:rsidR="00866B89" w:rsidRPr="006F2A68" w:rsidRDefault="00866B89" w:rsidP="00FC64C9">
      <w:pPr>
        <w:suppressAutoHyphens/>
        <w:spacing w:line="240" w:lineRule="auto"/>
        <w:rPr>
          <w:szCs w:val="22"/>
          <w:lang w:val="it-IT"/>
        </w:rPr>
      </w:pPr>
    </w:p>
    <w:p w14:paraId="363B06CB" w14:textId="77777777" w:rsidR="00866B89" w:rsidRPr="006F2A68" w:rsidRDefault="00866B89" w:rsidP="00FC64C9">
      <w:pPr>
        <w:suppressAutoHyphens/>
        <w:spacing w:line="240" w:lineRule="auto"/>
        <w:rPr>
          <w:szCs w:val="22"/>
          <w:lang w:val="it-IT"/>
        </w:rPr>
      </w:pPr>
    </w:p>
    <w:p w14:paraId="11805D1C" w14:textId="77777777" w:rsidR="00866B89" w:rsidRPr="006F2A68" w:rsidRDefault="00866B89" w:rsidP="00FC64C9">
      <w:pPr>
        <w:suppressAutoHyphens/>
        <w:spacing w:line="240" w:lineRule="auto"/>
        <w:rPr>
          <w:szCs w:val="22"/>
          <w:lang w:val="it-IT"/>
        </w:rPr>
      </w:pPr>
    </w:p>
    <w:p w14:paraId="0480B9F7" w14:textId="77777777" w:rsidR="00866B89" w:rsidRPr="006F2A68" w:rsidRDefault="00866B89" w:rsidP="00FC64C9">
      <w:pPr>
        <w:suppressAutoHyphens/>
        <w:spacing w:line="240" w:lineRule="auto"/>
        <w:rPr>
          <w:szCs w:val="22"/>
          <w:lang w:val="it-IT"/>
        </w:rPr>
      </w:pPr>
    </w:p>
    <w:p w14:paraId="596AF472" w14:textId="77777777" w:rsidR="00866B89" w:rsidRPr="006F2A68" w:rsidRDefault="00866B89" w:rsidP="00FC64C9">
      <w:pPr>
        <w:suppressAutoHyphens/>
        <w:spacing w:line="240" w:lineRule="auto"/>
        <w:rPr>
          <w:szCs w:val="22"/>
          <w:lang w:val="it-IT"/>
        </w:rPr>
      </w:pPr>
    </w:p>
    <w:p w14:paraId="7730B0B2" w14:textId="77777777" w:rsidR="00866B89" w:rsidRPr="006F2A68" w:rsidRDefault="00866B89" w:rsidP="00FC64C9">
      <w:pPr>
        <w:suppressAutoHyphens/>
        <w:spacing w:line="240" w:lineRule="auto"/>
        <w:rPr>
          <w:szCs w:val="22"/>
          <w:lang w:val="it-IT"/>
        </w:rPr>
      </w:pPr>
    </w:p>
    <w:p w14:paraId="21F7A376" w14:textId="77777777" w:rsidR="00866B89" w:rsidRPr="006F2A68" w:rsidRDefault="00866B89" w:rsidP="00FC64C9">
      <w:pPr>
        <w:suppressAutoHyphens/>
        <w:spacing w:line="240" w:lineRule="auto"/>
        <w:rPr>
          <w:szCs w:val="22"/>
          <w:lang w:val="it-IT"/>
        </w:rPr>
      </w:pPr>
    </w:p>
    <w:p w14:paraId="3446B704" w14:textId="77777777" w:rsidR="00866B89" w:rsidRPr="006F2A68" w:rsidRDefault="00866B89" w:rsidP="00FC64C9">
      <w:pPr>
        <w:suppressAutoHyphens/>
        <w:spacing w:line="240" w:lineRule="auto"/>
        <w:rPr>
          <w:szCs w:val="22"/>
          <w:lang w:val="it-IT"/>
        </w:rPr>
      </w:pPr>
    </w:p>
    <w:p w14:paraId="17E7E36E" w14:textId="77777777" w:rsidR="00866B89" w:rsidRPr="006F2A68" w:rsidRDefault="00866B89" w:rsidP="00FC64C9">
      <w:pPr>
        <w:suppressAutoHyphens/>
        <w:spacing w:line="240" w:lineRule="auto"/>
        <w:rPr>
          <w:szCs w:val="22"/>
          <w:lang w:val="it-IT"/>
        </w:rPr>
      </w:pPr>
    </w:p>
    <w:p w14:paraId="360CB7AC" w14:textId="77777777" w:rsidR="00866B89" w:rsidRPr="006F2A68" w:rsidRDefault="00866B89" w:rsidP="00FC64C9">
      <w:pPr>
        <w:suppressAutoHyphens/>
        <w:spacing w:line="240" w:lineRule="auto"/>
        <w:rPr>
          <w:szCs w:val="22"/>
          <w:lang w:val="it-IT"/>
        </w:rPr>
      </w:pPr>
    </w:p>
    <w:p w14:paraId="20EF0A9E" w14:textId="77777777" w:rsidR="00866B89" w:rsidRPr="006F2A68" w:rsidRDefault="00866B89" w:rsidP="00FC64C9">
      <w:pPr>
        <w:suppressAutoHyphens/>
        <w:spacing w:line="240" w:lineRule="auto"/>
        <w:rPr>
          <w:szCs w:val="22"/>
          <w:lang w:val="it-IT"/>
        </w:rPr>
      </w:pPr>
    </w:p>
    <w:p w14:paraId="0D770DAB" w14:textId="77777777" w:rsidR="00866B89" w:rsidRPr="006F2A68" w:rsidRDefault="00866B89" w:rsidP="00FC64C9">
      <w:pPr>
        <w:pStyle w:val="Heading1"/>
        <w:spacing w:line="240" w:lineRule="auto"/>
        <w:jc w:val="center"/>
        <w:rPr>
          <w:szCs w:val="22"/>
        </w:rPr>
      </w:pPr>
      <w:r w:rsidRPr="006F2A68">
        <w:rPr>
          <w:szCs w:val="22"/>
        </w:rPr>
        <w:t>B. FOGLIO ILLUSTRATIVO</w:t>
      </w:r>
    </w:p>
    <w:p w14:paraId="2B540A6D" w14:textId="77777777" w:rsidR="00FA5F19" w:rsidRPr="002B515F" w:rsidRDefault="00866B89" w:rsidP="00FC64C9">
      <w:pPr>
        <w:suppressAutoHyphens/>
        <w:jc w:val="center"/>
        <w:rPr>
          <w:szCs w:val="22"/>
          <w:lang w:val="it-IT"/>
        </w:rPr>
      </w:pPr>
      <w:r w:rsidRPr="006F2A68">
        <w:rPr>
          <w:szCs w:val="22"/>
          <w:lang w:val="it-IT"/>
        </w:rPr>
        <w:br w:type="page"/>
      </w:r>
      <w:r w:rsidR="00FA5F19" w:rsidRPr="002B515F">
        <w:rPr>
          <w:b/>
          <w:szCs w:val="22"/>
          <w:lang w:val="it-IT"/>
        </w:rPr>
        <w:lastRenderedPageBreak/>
        <w:t>Foglio illustrativo: informazioni per il paziente</w:t>
      </w:r>
    </w:p>
    <w:p w14:paraId="5220BF01" w14:textId="77777777" w:rsidR="00FA5F19" w:rsidRPr="002B515F" w:rsidRDefault="00FA5F19" w:rsidP="00FC64C9">
      <w:pPr>
        <w:suppressAutoHyphens/>
        <w:jc w:val="center"/>
        <w:rPr>
          <w:szCs w:val="22"/>
          <w:lang w:val="it-IT"/>
        </w:rPr>
      </w:pPr>
    </w:p>
    <w:p w14:paraId="4D4C672C" w14:textId="77777777" w:rsidR="00FA5F19" w:rsidRPr="002B515F" w:rsidRDefault="00FA5F19" w:rsidP="00FC64C9">
      <w:pPr>
        <w:numPr>
          <w:ilvl w:val="12"/>
          <w:numId w:val="0"/>
        </w:numPr>
        <w:tabs>
          <w:tab w:val="clear" w:pos="567"/>
        </w:tabs>
        <w:spacing w:line="240" w:lineRule="auto"/>
        <w:jc w:val="center"/>
        <w:rPr>
          <w:rFonts w:eastAsia="Times New Roman"/>
          <w:b/>
          <w:bCs/>
          <w:snapToGrid/>
          <w:szCs w:val="22"/>
          <w:lang w:val="it-IT" w:eastAsia="en-US"/>
        </w:rPr>
      </w:pPr>
      <w:r w:rsidRPr="002B515F">
        <w:rPr>
          <w:rFonts w:eastAsia="Times New Roman"/>
          <w:b/>
          <w:bCs/>
          <w:snapToGrid/>
          <w:szCs w:val="22"/>
          <w:lang w:val="it-IT" w:eastAsia="en-US"/>
        </w:rPr>
        <w:t xml:space="preserve">Revestive </w:t>
      </w:r>
      <w:r>
        <w:rPr>
          <w:rFonts w:eastAsia="Times New Roman"/>
          <w:b/>
          <w:bCs/>
          <w:snapToGrid/>
          <w:szCs w:val="22"/>
          <w:lang w:val="it-IT" w:eastAsia="en-US"/>
        </w:rPr>
        <w:t>1,2</w:t>
      </w:r>
      <w:r w:rsidRPr="002B515F">
        <w:rPr>
          <w:rFonts w:eastAsia="Times New Roman"/>
          <w:b/>
          <w:bCs/>
          <w:snapToGrid/>
          <w:szCs w:val="22"/>
          <w:lang w:val="it-IT" w:eastAsia="en-US"/>
        </w:rPr>
        <w:t>5 mg polvere e solvente per soluzione iniettabile</w:t>
      </w:r>
    </w:p>
    <w:p w14:paraId="071EECB6" w14:textId="77777777" w:rsidR="00FA5F19" w:rsidRDefault="00FA0889" w:rsidP="00FC64C9">
      <w:pPr>
        <w:suppressAutoHyphens/>
        <w:jc w:val="center"/>
        <w:rPr>
          <w:rFonts w:eastAsia="Times New Roman"/>
          <w:snapToGrid/>
          <w:szCs w:val="22"/>
          <w:lang w:val="it-IT" w:eastAsia="en-US"/>
        </w:rPr>
      </w:pPr>
      <w:r>
        <w:rPr>
          <w:rFonts w:eastAsia="Times New Roman"/>
          <w:snapToGrid/>
          <w:szCs w:val="22"/>
          <w:lang w:val="it-IT" w:eastAsia="en-US"/>
        </w:rPr>
        <w:t>t</w:t>
      </w:r>
      <w:r w:rsidR="00FA5F19" w:rsidRPr="002B515F">
        <w:rPr>
          <w:rFonts w:eastAsia="Times New Roman"/>
          <w:snapToGrid/>
          <w:szCs w:val="22"/>
          <w:lang w:val="it-IT" w:eastAsia="en-US"/>
        </w:rPr>
        <w:t>eduglutide</w:t>
      </w:r>
    </w:p>
    <w:p w14:paraId="486BC0E8" w14:textId="77777777" w:rsidR="00F53142" w:rsidRPr="002B515F" w:rsidRDefault="00F53142" w:rsidP="00FC64C9">
      <w:pPr>
        <w:suppressAutoHyphens/>
        <w:jc w:val="center"/>
        <w:rPr>
          <w:rFonts w:eastAsia="Times New Roman"/>
          <w:snapToGrid/>
          <w:szCs w:val="22"/>
          <w:lang w:val="it-IT" w:eastAsia="en-US"/>
        </w:rPr>
      </w:pPr>
      <w:r>
        <w:rPr>
          <w:rFonts w:eastAsia="Times New Roman"/>
          <w:snapToGrid/>
          <w:szCs w:val="22"/>
          <w:lang w:val="it-IT" w:eastAsia="en-US"/>
        </w:rPr>
        <w:t>Per bambini e adolescenti</w:t>
      </w:r>
    </w:p>
    <w:p w14:paraId="68D4665C" w14:textId="77777777" w:rsidR="00FA5F19" w:rsidRPr="002B515F" w:rsidRDefault="00FA5F19" w:rsidP="00FC64C9">
      <w:pPr>
        <w:suppressAutoHyphens/>
        <w:rPr>
          <w:szCs w:val="22"/>
          <w:lang w:val="it-IT"/>
        </w:rPr>
      </w:pPr>
    </w:p>
    <w:p w14:paraId="3767CEB5" w14:textId="5E648618" w:rsidR="00FA5F19" w:rsidRPr="002B515F" w:rsidRDefault="001410D3" w:rsidP="00FC64C9">
      <w:pPr>
        <w:tabs>
          <w:tab w:val="clear" w:pos="567"/>
          <w:tab w:val="left" w:pos="0"/>
        </w:tabs>
        <w:suppressAutoHyphens/>
        <w:rPr>
          <w:szCs w:val="22"/>
          <w:lang w:val="it-IT"/>
        </w:rPr>
      </w:pPr>
      <w:r>
        <w:rPr>
          <w:noProof/>
          <w:snapToGrid/>
          <w:szCs w:val="22"/>
          <w:lang w:val="it-IT"/>
        </w:rPr>
        <w:drawing>
          <wp:inline distT="0" distB="0" distL="0" distR="0" wp14:anchorId="62F3B90E" wp14:editId="6D728BA7">
            <wp:extent cx="213360" cy="182880"/>
            <wp:effectExtent l="0" t="0" r="0" b="0"/>
            <wp:docPr id="3"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82880"/>
                    </a:xfrm>
                    <a:prstGeom prst="rect">
                      <a:avLst/>
                    </a:prstGeom>
                    <a:noFill/>
                    <a:ln>
                      <a:noFill/>
                    </a:ln>
                  </pic:spPr>
                </pic:pic>
              </a:graphicData>
            </a:graphic>
          </wp:inline>
        </w:drawing>
      </w:r>
      <w:r w:rsidR="00FA5F19" w:rsidRPr="002B515F">
        <w:rPr>
          <w:szCs w:val="22"/>
          <w:lang w:val="it-IT"/>
        </w:rPr>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2471D630" w14:textId="77777777" w:rsidR="00FA5F19" w:rsidRPr="002B515F" w:rsidRDefault="00FA5F19" w:rsidP="00FC64C9">
      <w:pPr>
        <w:tabs>
          <w:tab w:val="clear" w:pos="567"/>
          <w:tab w:val="left" w:pos="142"/>
        </w:tabs>
        <w:suppressAutoHyphens/>
        <w:rPr>
          <w:b/>
          <w:szCs w:val="22"/>
          <w:lang w:val="it-IT"/>
        </w:rPr>
      </w:pPr>
    </w:p>
    <w:p w14:paraId="3E32C083" w14:textId="77777777" w:rsidR="00FA5F19" w:rsidRDefault="00FA5F19" w:rsidP="00BA10ED">
      <w:pPr>
        <w:keepNext/>
        <w:tabs>
          <w:tab w:val="clear" w:pos="567"/>
          <w:tab w:val="left" w:pos="142"/>
        </w:tabs>
        <w:suppressAutoHyphens/>
        <w:rPr>
          <w:b/>
          <w:szCs w:val="22"/>
          <w:lang w:val="it-IT"/>
        </w:rPr>
      </w:pPr>
      <w:r w:rsidRPr="002B515F">
        <w:rPr>
          <w:b/>
          <w:szCs w:val="22"/>
          <w:lang w:val="it-IT"/>
        </w:rPr>
        <w:t>Legga attentamente questo foglio prima di usare questo medicinale perché contiene importanti informazioni per lei.</w:t>
      </w:r>
    </w:p>
    <w:p w14:paraId="3C102999" w14:textId="77777777" w:rsidR="00D76032" w:rsidRPr="001968AF" w:rsidRDefault="00D76032" w:rsidP="00BA10ED">
      <w:pPr>
        <w:keepNext/>
        <w:tabs>
          <w:tab w:val="clear" w:pos="567"/>
          <w:tab w:val="left" w:pos="142"/>
        </w:tabs>
        <w:suppressAutoHyphens/>
        <w:rPr>
          <w:bCs/>
          <w:szCs w:val="22"/>
          <w:lang w:val="it-IT"/>
          <w:rPrChange w:id="40" w:author="Author">
            <w:rPr>
              <w:b/>
              <w:szCs w:val="22"/>
              <w:lang w:val="it-IT"/>
            </w:rPr>
          </w:rPrChange>
        </w:rPr>
      </w:pPr>
    </w:p>
    <w:p w14:paraId="53189B69" w14:textId="77777777" w:rsidR="00FA5F19" w:rsidRPr="002B515F" w:rsidRDefault="00FA5F19" w:rsidP="00FC64C9">
      <w:pPr>
        <w:tabs>
          <w:tab w:val="clear" w:pos="567"/>
        </w:tabs>
        <w:suppressAutoHyphens/>
        <w:spacing w:line="240" w:lineRule="auto"/>
        <w:ind w:left="567" w:hanging="567"/>
        <w:rPr>
          <w:rFonts w:eastAsia="Times New Roman"/>
          <w:snapToGrid/>
          <w:szCs w:val="22"/>
          <w:lang w:val="it-IT" w:eastAsia="en-US"/>
        </w:rPr>
      </w:pPr>
      <w:r w:rsidRPr="002B515F">
        <w:rPr>
          <w:rFonts w:eastAsia="Times New Roman"/>
          <w:b/>
          <w:snapToGrid/>
          <w:szCs w:val="22"/>
          <w:lang w:val="it-IT" w:eastAsia="en-US"/>
        </w:rPr>
        <w:t>-</w:t>
      </w:r>
      <w:r w:rsidRPr="002B515F">
        <w:rPr>
          <w:rFonts w:eastAsia="Times New Roman"/>
          <w:b/>
          <w:snapToGrid/>
          <w:szCs w:val="22"/>
          <w:lang w:val="it-IT" w:eastAsia="en-US"/>
        </w:rPr>
        <w:tab/>
      </w:r>
      <w:r w:rsidRPr="002B515F">
        <w:rPr>
          <w:rFonts w:eastAsia="Times New Roman"/>
          <w:snapToGrid/>
          <w:szCs w:val="22"/>
          <w:lang w:val="it-IT" w:eastAsia="en-US"/>
        </w:rPr>
        <w:t>Conservi questo foglio. Potrebbe aver bisogno di leggerlo di nuovo.</w:t>
      </w:r>
    </w:p>
    <w:p w14:paraId="720EFA43" w14:textId="77777777" w:rsidR="00FA5F19" w:rsidRPr="002B515F" w:rsidRDefault="00FA5F19" w:rsidP="00FC64C9">
      <w:pPr>
        <w:tabs>
          <w:tab w:val="clear" w:pos="567"/>
        </w:tabs>
        <w:suppressAutoHyphens/>
        <w:spacing w:line="240" w:lineRule="auto"/>
        <w:ind w:left="567" w:hanging="567"/>
        <w:rPr>
          <w:rFonts w:eastAsia="Times New Roman"/>
          <w:snapToGrid/>
          <w:szCs w:val="22"/>
          <w:lang w:val="it-IT" w:eastAsia="en-US"/>
        </w:rPr>
      </w:pPr>
      <w:r w:rsidRPr="002B515F">
        <w:rPr>
          <w:rFonts w:eastAsia="Times New Roman"/>
          <w:snapToGrid/>
          <w:szCs w:val="22"/>
          <w:lang w:val="it-IT" w:eastAsia="en-US"/>
        </w:rPr>
        <w:t>-</w:t>
      </w:r>
      <w:r w:rsidRPr="002B515F">
        <w:rPr>
          <w:rFonts w:eastAsia="Times New Roman"/>
          <w:snapToGrid/>
          <w:szCs w:val="22"/>
          <w:lang w:val="it-IT" w:eastAsia="en-US"/>
        </w:rPr>
        <w:tab/>
        <w:t xml:space="preserve">Se ha qualsiasi dubbio, si rivolga al </w:t>
      </w:r>
      <w:r w:rsidRPr="0072277F">
        <w:rPr>
          <w:rFonts w:eastAsia="Times New Roman"/>
          <w:snapToGrid/>
          <w:szCs w:val="22"/>
          <w:lang w:val="it-IT" w:eastAsia="en-US"/>
        </w:rPr>
        <w:t xml:space="preserve">medico </w:t>
      </w:r>
      <w:r w:rsidRPr="00095E79">
        <w:rPr>
          <w:rFonts w:eastAsia="Times New Roman"/>
          <w:snapToGrid/>
          <w:szCs w:val="22"/>
          <w:lang w:val="it-IT" w:eastAsia="en-US"/>
        </w:rPr>
        <w:t>del bambino</w:t>
      </w:r>
      <w:r w:rsidRPr="002B515F">
        <w:rPr>
          <w:rFonts w:eastAsia="Times New Roman"/>
          <w:snapToGrid/>
          <w:szCs w:val="22"/>
          <w:lang w:val="it-IT" w:eastAsia="en-US"/>
        </w:rPr>
        <w:t>, al farmacista o all’infermiere.</w:t>
      </w:r>
    </w:p>
    <w:p w14:paraId="43A3C47E" w14:textId="77777777" w:rsidR="00FA5F19" w:rsidRPr="002B515F" w:rsidRDefault="00FA5F19" w:rsidP="00FC64C9">
      <w:pPr>
        <w:tabs>
          <w:tab w:val="clear" w:pos="567"/>
        </w:tabs>
        <w:suppressAutoHyphens/>
        <w:spacing w:line="240" w:lineRule="auto"/>
        <w:ind w:left="567" w:hanging="567"/>
        <w:rPr>
          <w:rFonts w:eastAsia="Times New Roman"/>
          <w:snapToGrid/>
          <w:szCs w:val="22"/>
          <w:lang w:val="it-IT" w:eastAsia="en-US"/>
        </w:rPr>
      </w:pPr>
      <w:r w:rsidRPr="002B515F">
        <w:rPr>
          <w:rFonts w:eastAsia="Times New Roman"/>
          <w:snapToGrid/>
          <w:szCs w:val="22"/>
          <w:lang w:val="it-IT" w:eastAsia="en-US"/>
        </w:rPr>
        <w:t>-</w:t>
      </w:r>
      <w:r w:rsidRPr="002B515F">
        <w:rPr>
          <w:rFonts w:eastAsia="Times New Roman"/>
          <w:snapToGrid/>
          <w:szCs w:val="22"/>
          <w:lang w:val="it-IT" w:eastAsia="en-US"/>
        </w:rPr>
        <w:tab/>
        <w:t xml:space="preserve">Questo medicinale è stato prescritto soltanto per </w:t>
      </w:r>
      <w:r>
        <w:rPr>
          <w:rFonts w:eastAsia="Times New Roman"/>
          <w:snapToGrid/>
          <w:szCs w:val="22"/>
          <w:lang w:val="it-IT" w:eastAsia="en-US"/>
        </w:rPr>
        <w:t>il bambino</w:t>
      </w:r>
      <w:r w:rsidRPr="002B515F">
        <w:rPr>
          <w:rFonts w:eastAsia="Times New Roman"/>
          <w:snapToGrid/>
          <w:szCs w:val="22"/>
          <w:lang w:val="it-IT" w:eastAsia="en-US"/>
        </w:rPr>
        <w:t>. Non lo dia ad altre persone, anche se i sintomi della malattia sono uguali, perché potrebbe essere pericoloso.</w:t>
      </w:r>
    </w:p>
    <w:p w14:paraId="7CB5DBD4" w14:textId="77777777" w:rsidR="00FA5F19" w:rsidRPr="002B515F" w:rsidRDefault="00FA5F19" w:rsidP="00FC64C9">
      <w:pPr>
        <w:tabs>
          <w:tab w:val="clear" w:pos="567"/>
        </w:tabs>
        <w:suppressAutoHyphens/>
        <w:spacing w:line="240" w:lineRule="auto"/>
        <w:ind w:left="567" w:hanging="567"/>
        <w:rPr>
          <w:rFonts w:eastAsia="Times New Roman"/>
          <w:snapToGrid/>
          <w:szCs w:val="22"/>
          <w:lang w:val="it-IT" w:eastAsia="en-US"/>
        </w:rPr>
      </w:pPr>
      <w:r w:rsidRPr="002B515F">
        <w:rPr>
          <w:rFonts w:eastAsia="Times New Roman"/>
          <w:snapToGrid/>
          <w:szCs w:val="22"/>
          <w:lang w:val="it-IT" w:eastAsia="en-US"/>
        </w:rPr>
        <w:t>-</w:t>
      </w:r>
      <w:r w:rsidRPr="002B515F">
        <w:rPr>
          <w:rFonts w:eastAsia="Times New Roman"/>
          <w:snapToGrid/>
          <w:szCs w:val="22"/>
          <w:lang w:val="it-IT" w:eastAsia="en-US"/>
        </w:rPr>
        <w:tab/>
        <w:t xml:space="preserve">Se </w:t>
      </w:r>
      <w:r>
        <w:rPr>
          <w:rFonts w:eastAsia="Times New Roman"/>
          <w:snapToGrid/>
          <w:szCs w:val="22"/>
          <w:lang w:val="it-IT" w:eastAsia="en-US"/>
        </w:rPr>
        <w:t>il bambino</w:t>
      </w:r>
      <w:r w:rsidRPr="002B515F">
        <w:rPr>
          <w:rFonts w:eastAsia="Times New Roman"/>
          <w:snapToGrid/>
          <w:szCs w:val="22"/>
          <w:lang w:val="it-IT" w:eastAsia="en-US"/>
        </w:rPr>
        <w:t xml:space="preserve"> manifesta un qualsiasi effetto indesiderato, compresi quelli non elencati in questo foglio, si rivolga al medico, al farmacista o all’infermiere</w:t>
      </w:r>
      <w:r>
        <w:rPr>
          <w:rFonts w:eastAsia="Times New Roman"/>
          <w:snapToGrid/>
          <w:szCs w:val="22"/>
          <w:lang w:val="it-IT" w:eastAsia="en-US"/>
        </w:rPr>
        <w:t xml:space="preserve"> del bambino</w:t>
      </w:r>
      <w:r w:rsidRPr="002B515F">
        <w:rPr>
          <w:rFonts w:eastAsia="Times New Roman"/>
          <w:snapToGrid/>
          <w:szCs w:val="22"/>
          <w:lang w:val="it-IT" w:eastAsia="en-US"/>
        </w:rPr>
        <w:t xml:space="preserve">. </w:t>
      </w:r>
      <w:r w:rsidRPr="002B515F">
        <w:rPr>
          <w:szCs w:val="22"/>
          <w:lang w:val="it-IT"/>
        </w:rPr>
        <w:t>Vedere paragrafo 4.</w:t>
      </w:r>
    </w:p>
    <w:p w14:paraId="67BF4DD9" w14:textId="77777777" w:rsidR="00FA5F19" w:rsidRDefault="00FA5F19" w:rsidP="00FC64C9">
      <w:pPr>
        <w:suppressAutoHyphens/>
        <w:ind w:left="567" w:hanging="567"/>
        <w:rPr>
          <w:ins w:id="41" w:author="Author"/>
          <w:szCs w:val="22"/>
          <w:lang w:val="it-IT"/>
        </w:rPr>
      </w:pPr>
    </w:p>
    <w:p w14:paraId="14782AA8" w14:textId="77777777" w:rsidR="005613F4" w:rsidRPr="002B515F" w:rsidRDefault="005613F4" w:rsidP="00FC64C9">
      <w:pPr>
        <w:suppressAutoHyphens/>
        <w:ind w:left="567" w:hanging="567"/>
        <w:rPr>
          <w:szCs w:val="22"/>
          <w:lang w:val="it-IT"/>
        </w:rPr>
      </w:pPr>
    </w:p>
    <w:p w14:paraId="311A6529" w14:textId="77777777" w:rsidR="00D76032" w:rsidRPr="002B515F" w:rsidRDefault="00FA5F19" w:rsidP="00FC64C9">
      <w:pPr>
        <w:suppressAutoHyphens/>
        <w:rPr>
          <w:b/>
          <w:szCs w:val="22"/>
          <w:lang w:val="it-IT"/>
        </w:rPr>
      </w:pPr>
      <w:r w:rsidRPr="002B515F">
        <w:rPr>
          <w:b/>
          <w:szCs w:val="22"/>
          <w:lang w:val="it-IT"/>
        </w:rPr>
        <w:t>Contenuto di questo foglio</w:t>
      </w:r>
    </w:p>
    <w:p w14:paraId="5CA79BE0" w14:textId="77777777" w:rsidR="00FA5F19" w:rsidRPr="002B515F" w:rsidRDefault="00FA5F19" w:rsidP="00FC64C9">
      <w:pPr>
        <w:suppressAutoHyphens/>
        <w:rPr>
          <w:szCs w:val="22"/>
          <w:lang w:val="it-IT"/>
        </w:rPr>
      </w:pPr>
    </w:p>
    <w:p w14:paraId="2513D33E" w14:textId="77777777" w:rsidR="00FA5F19" w:rsidRPr="002B515F" w:rsidRDefault="00FA5F19" w:rsidP="00FC64C9">
      <w:pPr>
        <w:suppressAutoHyphens/>
        <w:ind w:left="567" w:hanging="567"/>
        <w:rPr>
          <w:szCs w:val="22"/>
          <w:lang w:val="it-IT"/>
        </w:rPr>
      </w:pPr>
      <w:r w:rsidRPr="002B515F">
        <w:rPr>
          <w:szCs w:val="22"/>
          <w:lang w:val="it-IT"/>
        </w:rPr>
        <w:t>1.</w:t>
      </w:r>
      <w:r w:rsidRPr="002B515F">
        <w:rPr>
          <w:szCs w:val="22"/>
          <w:lang w:val="it-IT"/>
        </w:rPr>
        <w:tab/>
        <w:t>Cos’è Revestive e a cosa serve</w:t>
      </w:r>
    </w:p>
    <w:p w14:paraId="049BB676" w14:textId="77777777" w:rsidR="00FA5F19" w:rsidRPr="002B515F" w:rsidRDefault="00FA5F19" w:rsidP="00FC64C9">
      <w:pPr>
        <w:suppressAutoHyphens/>
        <w:ind w:left="567" w:hanging="567"/>
        <w:rPr>
          <w:szCs w:val="22"/>
          <w:lang w:val="it-IT"/>
        </w:rPr>
      </w:pPr>
      <w:r w:rsidRPr="002B515F">
        <w:rPr>
          <w:szCs w:val="22"/>
          <w:lang w:val="it-IT"/>
        </w:rPr>
        <w:t>2.</w:t>
      </w:r>
      <w:r w:rsidRPr="002B515F">
        <w:rPr>
          <w:szCs w:val="22"/>
          <w:lang w:val="it-IT"/>
        </w:rPr>
        <w:tab/>
        <w:t>Cosa deve sapere prima di usare Revestive</w:t>
      </w:r>
    </w:p>
    <w:p w14:paraId="64B38489" w14:textId="77777777" w:rsidR="00FA5F19" w:rsidRPr="002B515F" w:rsidRDefault="00FA5F19" w:rsidP="00FC64C9">
      <w:pPr>
        <w:suppressAutoHyphens/>
        <w:ind w:left="567" w:hanging="567"/>
        <w:rPr>
          <w:szCs w:val="22"/>
          <w:lang w:val="it-IT"/>
        </w:rPr>
      </w:pPr>
      <w:r w:rsidRPr="002B515F">
        <w:rPr>
          <w:szCs w:val="22"/>
          <w:lang w:val="it-IT"/>
        </w:rPr>
        <w:t>3.</w:t>
      </w:r>
      <w:r w:rsidRPr="002B515F">
        <w:rPr>
          <w:szCs w:val="22"/>
          <w:lang w:val="it-IT"/>
        </w:rPr>
        <w:tab/>
        <w:t>Come usare Revestive</w:t>
      </w:r>
    </w:p>
    <w:p w14:paraId="55F07A66" w14:textId="77777777" w:rsidR="00FA5F19" w:rsidRPr="002B515F" w:rsidRDefault="00FA5F19" w:rsidP="00FC64C9">
      <w:pPr>
        <w:suppressAutoHyphens/>
        <w:ind w:left="567" w:hanging="567"/>
        <w:rPr>
          <w:szCs w:val="22"/>
          <w:lang w:val="it-IT"/>
        </w:rPr>
      </w:pPr>
      <w:r w:rsidRPr="002B515F">
        <w:rPr>
          <w:szCs w:val="22"/>
          <w:lang w:val="it-IT"/>
        </w:rPr>
        <w:t>4.</w:t>
      </w:r>
      <w:r w:rsidRPr="002B515F">
        <w:rPr>
          <w:szCs w:val="22"/>
          <w:lang w:val="it-IT"/>
        </w:rPr>
        <w:tab/>
        <w:t>Possibili effetti indesiderati</w:t>
      </w:r>
    </w:p>
    <w:p w14:paraId="059473D9" w14:textId="77777777" w:rsidR="00FA5F19" w:rsidRPr="002B515F" w:rsidRDefault="00FA5F19" w:rsidP="00FC64C9">
      <w:pPr>
        <w:suppressAutoHyphens/>
        <w:ind w:left="567" w:hanging="567"/>
        <w:rPr>
          <w:szCs w:val="22"/>
          <w:lang w:val="it-IT"/>
        </w:rPr>
      </w:pPr>
      <w:r w:rsidRPr="002B515F">
        <w:rPr>
          <w:szCs w:val="22"/>
          <w:lang w:val="it-IT"/>
        </w:rPr>
        <w:t>5.</w:t>
      </w:r>
      <w:r w:rsidRPr="002B515F">
        <w:rPr>
          <w:szCs w:val="22"/>
          <w:lang w:val="it-IT"/>
        </w:rPr>
        <w:tab/>
        <w:t>Come conservare Revestive</w:t>
      </w:r>
    </w:p>
    <w:p w14:paraId="2B2D08AD" w14:textId="77777777" w:rsidR="00FA5F19" w:rsidRPr="002B515F" w:rsidRDefault="00FA5F19" w:rsidP="00FC64C9">
      <w:pPr>
        <w:suppressAutoHyphens/>
        <w:ind w:left="567" w:hanging="567"/>
        <w:rPr>
          <w:szCs w:val="22"/>
          <w:lang w:val="it-IT"/>
        </w:rPr>
      </w:pPr>
      <w:r w:rsidRPr="002B515F">
        <w:rPr>
          <w:szCs w:val="22"/>
          <w:lang w:val="it-IT"/>
        </w:rPr>
        <w:t>6.</w:t>
      </w:r>
      <w:r w:rsidRPr="002B515F">
        <w:rPr>
          <w:szCs w:val="22"/>
          <w:lang w:val="it-IT"/>
        </w:rPr>
        <w:tab/>
        <w:t>Contenuto della confezione e altre informazioni</w:t>
      </w:r>
    </w:p>
    <w:p w14:paraId="79B29B34" w14:textId="77777777" w:rsidR="00FA5F19" w:rsidRPr="002B515F" w:rsidRDefault="00FA5F19" w:rsidP="00FC64C9">
      <w:pPr>
        <w:suppressAutoHyphens/>
        <w:ind w:left="567" w:hanging="567"/>
        <w:rPr>
          <w:szCs w:val="22"/>
          <w:lang w:val="it-IT"/>
        </w:rPr>
      </w:pPr>
    </w:p>
    <w:p w14:paraId="53F9093C" w14:textId="77777777" w:rsidR="00FA5F19" w:rsidRPr="002B515F" w:rsidRDefault="00FA5F19" w:rsidP="00FC64C9">
      <w:pPr>
        <w:numPr>
          <w:ilvl w:val="12"/>
          <w:numId w:val="0"/>
        </w:numPr>
        <w:rPr>
          <w:szCs w:val="22"/>
          <w:lang w:val="it-IT"/>
        </w:rPr>
      </w:pPr>
    </w:p>
    <w:p w14:paraId="13E419A4" w14:textId="77777777" w:rsidR="00FA5F19" w:rsidRPr="002B515F" w:rsidRDefault="00FA5F19" w:rsidP="00FC64C9">
      <w:pPr>
        <w:numPr>
          <w:ilvl w:val="12"/>
          <w:numId w:val="0"/>
        </w:numPr>
        <w:ind w:left="567" w:right="-2" w:hanging="567"/>
        <w:rPr>
          <w:szCs w:val="22"/>
          <w:lang w:val="it-IT"/>
        </w:rPr>
      </w:pPr>
      <w:r w:rsidRPr="002B515F">
        <w:rPr>
          <w:b/>
          <w:szCs w:val="22"/>
          <w:lang w:val="it-IT"/>
        </w:rPr>
        <w:t>1.</w:t>
      </w:r>
      <w:r w:rsidRPr="002B515F">
        <w:rPr>
          <w:b/>
          <w:szCs w:val="22"/>
          <w:lang w:val="it-IT"/>
        </w:rPr>
        <w:tab/>
        <w:t>Cos’è Revestive e a cosa serve</w:t>
      </w:r>
    </w:p>
    <w:p w14:paraId="30B87010" w14:textId="77777777" w:rsidR="00FA5F19" w:rsidRPr="002B515F" w:rsidRDefault="00FA5F19" w:rsidP="00FC64C9">
      <w:pPr>
        <w:numPr>
          <w:ilvl w:val="12"/>
          <w:numId w:val="0"/>
        </w:numPr>
        <w:rPr>
          <w:szCs w:val="22"/>
          <w:lang w:val="it-IT"/>
        </w:rPr>
      </w:pPr>
    </w:p>
    <w:p w14:paraId="2EAFD43B" w14:textId="77777777" w:rsidR="00FA5F19" w:rsidRDefault="00FA5F19" w:rsidP="00FC64C9">
      <w:pPr>
        <w:numPr>
          <w:ilvl w:val="12"/>
          <w:numId w:val="0"/>
        </w:num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Revestive contiene il principio attivo teduglutide, che migliora l’assorbimento delle sostanze nutrienti e dei liquidi da parte del rimanente tratto gastrointestinale (intestino).</w:t>
      </w:r>
    </w:p>
    <w:p w14:paraId="2A6D9AAD" w14:textId="77777777" w:rsidR="00FA0889" w:rsidRPr="002B515F" w:rsidRDefault="00FA0889" w:rsidP="00FC64C9">
      <w:pPr>
        <w:numPr>
          <w:ilvl w:val="12"/>
          <w:numId w:val="0"/>
        </w:numPr>
        <w:tabs>
          <w:tab w:val="clear" w:pos="567"/>
        </w:tabs>
        <w:spacing w:line="240" w:lineRule="auto"/>
        <w:ind w:right="-2"/>
        <w:rPr>
          <w:rFonts w:eastAsia="Times New Roman"/>
          <w:snapToGrid/>
          <w:szCs w:val="22"/>
          <w:lang w:val="it-IT" w:eastAsia="en-US"/>
        </w:rPr>
      </w:pPr>
    </w:p>
    <w:p w14:paraId="49D39E03" w14:textId="77777777" w:rsidR="00FA5F19" w:rsidRPr="002B515F" w:rsidRDefault="00FA5F19" w:rsidP="00FC64C9">
      <w:pPr>
        <w:numPr>
          <w:ilvl w:val="12"/>
          <w:numId w:val="0"/>
        </w:num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 xml:space="preserve">Revestive è usato per trattare i bambini e gli adolescenti (da </w:t>
      </w:r>
      <w:r w:rsidR="00FA0889">
        <w:rPr>
          <w:rFonts w:eastAsia="Times New Roman"/>
          <w:snapToGrid/>
          <w:szCs w:val="22"/>
          <w:lang w:val="it-IT" w:eastAsia="en-US"/>
        </w:rPr>
        <w:t>4 mesi</w:t>
      </w:r>
      <w:r w:rsidRPr="002B515F">
        <w:rPr>
          <w:rFonts w:eastAsia="Times New Roman"/>
          <w:snapToGrid/>
          <w:szCs w:val="22"/>
          <w:lang w:val="it-IT" w:eastAsia="en-US"/>
        </w:rPr>
        <w:t xml:space="preserve"> di età in su) affetti da sindrome dell’intestino corto. La sindrome dell’intestino corto è una malattia derivante da una incapacità di assorbire le sostanze nutrienti del cibo e i liquidi attraverso l’intestino. È spesso causata dall’asportazione chirurgica di tutto o di una parte dell’intestino tenue.</w:t>
      </w:r>
    </w:p>
    <w:p w14:paraId="5661B7A6" w14:textId="77777777" w:rsidR="00FA5F19" w:rsidRPr="002B515F" w:rsidRDefault="00FA5F19" w:rsidP="00FC64C9">
      <w:pPr>
        <w:numPr>
          <w:ilvl w:val="12"/>
          <w:numId w:val="0"/>
        </w:numPr>
        <w:rPr>
          <w:szCs w:val="22"/>
          <w:lang w:val="it-IT"/>
        </w:rPr>
      </w:pPr>
    </w:p>
    <w:p w14:paraId="7DCF3DFB" w14:textId="77777777" w:rsidR="00FA5F19" w:rsidRPr="002B515F" w:rsidRDefault="00FA5F19" w:rsidP="00FC64C9">
      <w:pPr>
        <w:numPr>
          <w:ilvl w:val="12"/>
          <w:numId w:val="0"/>
        </w:numPr>
        <w:rPr>
          <w:szCs w:val="22"/>
          <w:lang w:val="it-IT"/>
        </w:rPr>
      </w:pPr>
    </w:p>
    <w:p w14:paraId="1289CEDB" w14:textId="77777777" w:rsidR="00FA5F19" w:rsidRPr="002B515F" w:rsidRDefault="00FA5F19" w:rsidP="00BA10ED">
      <w:pPr>
        <w:keepNext/>
        <w:numPr>
          <w:ilvl w:val="12"/>
          <w:numId w:val="0"/>
        </w:numPr>
        <w:ind w:left="567" w:right="-2" w:hanging="567"/>
        <w:rPr>
          <w:szCs w:val="22"/>
          <w:lang w:val="it-IT"/>
        </w:rPr>
      </w:pPr>
      <w:r w:rsidRPr="002B515F">
        <w:rPr>
          <w:b/>
          <w:szCs w:val="22"/>
          <w:lang w:val="it-IT"/>
        </w:rPr>
        <w:t>2.</w:t>
      </w:r>
      <w:r w:rsidRPr="002B515F">
        <w:rPr>
          <w:b/>
          <w:szCs w:val="22"/>
          <w:lang w:val="it-IT"/>
        </w:rPr>
        <w:tab/>
        <w:t>Cosa deve sapere prima di usare Revestive</w:t>
      </w:r>
    </w:p>
    <w:p w14:paraId="4BD16706" w14:textId="77777777" w:rsidR="00FA5F19" w:rsidRPr="002B515F" w:rsidRDefault="00FA5F19" w:rsidP="00BA10ED">
      <w:pPr>
        <w:keepNext/>
        <w:numPr>
          <w:ilvl w:val="12"/>
          <w:numId w:val="0"/>
        </w:numPr>
        <w:ind w:right="-2"/>
        <w:rPr>
          <w:szCs w:val="22"/>
          <w:lang w:val="it-IT"/>
        </w:rPr>
      </w:pPr>
    </w:p>
    <w:p w14:paraId="3B6A2540" w14:textId="77777777" w:rsidR="00FA5F19" w:rsidRDefault="00FA5F19" w:rsidP="00BA10ED">
      <w:pPr>
        <w:keepNext/>
        <w:numPr>
          <w:ilvl w:val="12"/>
          <w:numId w:val="0"/>
        </w:numPr>
        <w:ind w:right="-2"/>
        <w:rPr>
          <w:b/>
          <w:szCs w:val="22"/>
          <w:lang w:val="it-IT"/>
        </w:rPr>
      </w:pPr>
      <w:r w:rsidRPr="002B515F">
        <w:rPr>
          <w:b/>
          <w:szCs w:val="22"/>
          <w:lang w:val="it-IT"/>
        </w:rPr>
        <w:t>Non usi Revestive</w:t>
      </w:r>
    </w:p>
    <w:p w14:paraId="7223DA72" w14:textId="77777777" w:rsidR="00D76032" w:rsidRPr="001968AF" w:rsidRDefault="00D76032" w:rsidP="00BA10ED">
      <w:pPr>
        <w:keepNext/>
        <w:numPr>
          <w:ilvl w:val="12"/>
          <w:numId w:val="0"/>
        </w:numPr>
        <w:ind w:right="-2"/>
        <w:rPr>
          <w:bCs/>
          <w:szCs w:val="22"/>
          <w:lang w:val="it-IT"/>
          <w:rPrChange w:id="42" w:author="Author">
            <w:rPr>
              <w:b/>
              <w:szCs w:val="22"/>
              <w:lang w:val="it-IT"/>
            </w:rPr>
          </w:rPrChange>
        </w:rPr>
      </w:pPr>
    </w:p>
    <w:p w14:paraId="64802B37" w14:textId="77777777" w:rsidR="00FA5F19" w:rsidRPr="002B515F" w:rsidRDefault="00FA5F19" w:rsidP="00FC64C9">
      <w:pPr>
        <w:numPr>
          <w:ilvl w:val="0"/>
          <w:numId w:val="4"/>
        </w:numPr>
        <w:tabs>
          <w:tab w:val="clear" w:pos="567"/>
        </w:tabs>
        <w:spacing w:line="240" w:lineRule="auto"/>
        <w:ind w:left="567" w:hanging="567"/>
        <w:rPr>
          <w:rFonts w:eastAsia="Times New Roman"/>
          <w:snapToGrid/>
          <w:szCs w:val="22"/>
          <w:lang w:val="it-IT" w:eastAsia="en-US"/>
        </w:rPr>
      </w:pPr>
      <w:r w:rsidRPr="002B515F">
        <w:rPr>
          <w:rFonts w:eastAsia="Times New Roman"/>
          <w:snapToGrid/>
          <w:szCs w:val="22"/>
          <w:lang w:val="it-IT" w:eastAsia="en-US"/>
        </w:rPr>
        <w:t xml:space="preserve">se </w:t>
      </w:r>
      <w:r>
        <w:rPr>
          <w:rFonts w:eastAsia="Times New Roman"/>
          <w:snapToGrid/>
          <w:szCs w:val="22"/>
          <w:lang w:val="it-IT" w:eastAsia="en-US"/>
        </w:rPr>
        <w:t xml:space="preserve">il bambino </w:t>
      </w:r>
      <w:r w:rsidRPr="002B515F">
        <w:rPr>
          <w:rFonts w:eastAsia="Times New Roman"/>
          <w:snapToGrid/>
          <w:szCs w:val="22"/>
          <w:lang w:val="it-IT" w:eastAsia="en-US"/>
        </w:rPr>
        <w:t>è allergico a teduglutide o ad uno qualsiasi degli altri componenti di questo medicinale (elencati al paragrafo 6) oppure a tracce residue di tetraciclina.</w:t>
      </w:r>
    </w:p>
    <w:p w14:paraId="2406DB16" w14:textId="77777777" w:rsidR="00FA5F19" w:rsidRPr="002B515F" w:rsidRDefault="00FA5F19" w:rsidP="00FC64C9">
      <w:pPr>
        <w:numPr>
          <w:ilvl w:val="0"/>
          <w:numId w:val="5"/>
        </w:numPr>
        <w:tabs>
          <w:tab w:val="clear" w:pos="567"/>
        </w:tabs>
        <w:spacing w:line="240" w:lineRule="auto"/>
        <w:ind w:left="567" w:hanging="567"/>
        <w:rPr>
          <w:rFonts w:eastAsia="Times New Roman"/>
          <w:snapToGrid/>
          <w:szCs w:val="22"/>
          <w:lang w:val="it-IT" w:eastAsia="en-US"/>
        </w:rPr>
      </w:pPr>
      <w:r w:rsidRPr="002B515F">
        <w:rPr>
          <w:rFonts w:eastAsia="Times New Roman"/>
          <w:snapToGrid/>
          <w:szCs w:val="22"/>
          <w:lang w:val="it-IT" w:eastAsia="en-US"/>
        </w:rPr>
        <w:t xml:space="preserve">se </w:t>
      </w:r>
      <w:r>
        <w:rPr>
          <w:rFonts w:eastAsia="Times New Roman"/>
          <w:snapToGrid/>
          <w:szCs w:val="22"/>
          <w:lang w:val="it-IT" w:eastAsia="en-US"/>
        </w:rPr>
        <w:t xml:space="preserve">il bambino </w:t>
      </w:r>
      <w:r w:rsidRPr="002B515F">
        <w:rPr>
          <w:rFonts w:eastAsia="Times New Roman"/>
          <w:snapToGrid/>
          <w:szCs w:val="22"/>
          <w:lang w:val="it-IT" w:eastAsia="en-US"/>
        </w:rPr>
        <w:t xml:space="preserve">è affetto o sospetta </w:t>
      </w:r>
      <w:r>
        <w:rPr>
          <w:rFonts w:eastAsia="Times New Roman"/>
          <w:snapToGrid/>
          <w:szCs w:val="22"/>
          <w:lang w:val="it-IT" w:eastAsia="en-US"/>
        </w:rPr>
        <w:t>che sia</w:t>
      </w:r>
      <w:r w:rsidRPr="002B515F">
        <w:rPr>
          <w:rFonts w:eastAsia="Times New Roman"/>
          <w:snapToGrid/>
          <w:szCs w:val="22"/>
          <w:lang w:val="it-IT" w:eastAsia="en-US"/>
        </w:rPr>
        <w:t xml:space="preserve"> affetto da un cancro.</w:t>
      </w:r>
    </w:p>
    <w:p w14:paraId="360FA95E" w14:textId="77777777" w:rsidR="00FA5F19" w:rsidRPr="002B515F" w:rsidRDefault="00CB52E1" w:rsidP="00FC64C9">
      <w:pPr>
        <w:numPr>
          <w:ilvl w:val="0"/>
          <w:numId w:val="6"/>
        </w:numPr>
        <w:tabs>
          <w:tab w:val="clear" w:pos="567"/>
        </w:tabs>
        <w:spacing w:line="240" w:lineRule="auto"/>
        <w:ind w:left="567" w:hanging="567"/>
        <w:rPr>
          <w:rFonts w:eastAsia="Times New Roman"/>
          <w:snapToGrid/>
          <w:szCs w:val="22"/>
          <w:lang w:val="it-IT" w:eastAsia="en-US"/>
        </w:rPr>
      </w:pPr>
      <w:r>
        <w:rPr>
          <w:rFonts w:eastAsia="Times New Roman"/>
          <w:snapToGrid/>
          <w:szCs w:val="22"/>
          <w:lang w:val="it-IT" w:eastAsia="en-US"/>
        </w:rPr>
        <w:t>s</w:t>
      </w:r>
      <w:r w:rsidR="00FA5F19" w:rsidRPr="002B515F">
        <w:rPr>
          <w:rFonts w:eastAsia="Times New Roman"/>
          <w:snapToGrid/>
          <w:szCs w:val="22"/>
          <w:lang w:val="it-IT" w:eastAsia="en-US"/>
        </w:rPr>
        <w:t xml:space="preserve">e </w:t>
      </w:r>
      <w:r w:rsidR="00FA5F19">
        <w:rPr>
          <w:rFonts w:eastAsia="Times New Roman"/>
          <w:snapToGrid/>
          <w:szCs w:val="22"/>
          <w:lang w:val="it-IT" w:eastAsia="en-US"/>
        </w:rPr>
        <w:t xml:space="preserve">il bambino </w:t>
      </w:r>
      <w:r w:rsidR="00FA5F19" w:rsidRPr="002B515F">
        <w:rPr>
          <w:rFonts w:eastAsia="Times New Roman"/>
          <w:snapToGrid/>
          <w:szCs w:val="22"/>
          <w:lang w:val="it-IT" w:eastAsia="en-US"/>
        </w:rPr>
        <w:t>ha avuto un cancro nel tratto gastrointestinale, inclusi fegato, cistifellea o dotti biliari</w:t>
      </w:r>
      <w:r w:rsidR="00D76032">
        <w:rPr>
          <w:rFonts w:eastAsia="Times New Roman"/>
          <w:snapToGrid/>
          <w:szCs w:val="22"/>
          <w:lang w:val="it-IT" w:eastAsia="en-US"/>
        </w:rPr>
        <w:t xml:space="preserve"> e pancreas</w:t>
      </w:r>
      <w:r w:rsidR="00FA5F19" w:rsidRPr="002B515F">
        <w:rPr>
          <w:rFonts w:eastAsia="Times New Roman"/>
          <w:snapToGrid/>
          <w:szCs w:val="22"/>
          <w:lang w:val="it-IT" w:eastAsia="en-US"/>
        </w:rPr>
        <w:t>, negli ultimi cinque anni.</w:t>
      </w:r>
    </w:p>
    <w:p w14:paraId="11E154D7" w14:textId="77777777" w:rsidR="00FA5F19" w:rsidRPr="002B515F" w:rsidRDefault="00FA5F19" w:rsidP="00FC64C9">
      <w:pPr>
        <w:numPr>
          <w:ilvl w:val="12"/>
          <w:numId w:val="0"/>
        </w:numPr>
        <w:ind w:right="-2"/>
        <w:rPr>
          <w:szCs w:val="22"/>
          <w:lang w:val="it-IT"/>
        </w:rPr>
      </w:pPr>
    </w:p>
    <w:p w14:paraId="0C807FD8" w14:textId="77777777" w:rsidR="00FA5F19" w:rsidRDefault="00FA5F19" w:rsidP="00BA10ED">
      <w:pPr>
        <w:keepNext/>
        <w:numPr>
          <w:ilvl w:val="12"/>
          <w:numId w:val="0"/>
        </w:numPr>
        <w:ind w:right="-2"/>
        <w:rPr>
          <w:b/>
          <w:szCs w:val="22"/>
          <w:lang w:val="it-IT"/>
        </w:rPr>
      </w:pPr>
      <w:r w:rsidRPr="002B515F">
        <w:rPr>
          <w:b/>
          <w:szCs w:val="22"/>
          <w:lang w:val="it-IT"/>
        </w:rPr>
        <w:lastRenderedPageBreak/>
        <w:t>Avvertenze e precauzioni</w:t>
      </w:r>
    </w:p>
    <w:p w14:paraId="38B53CBD" w14:textId="77777777" w:rsidR="00D76032" w:rsidRPr="002B515F" w:rsidRDefault="00D76032" w:rsidP="00BA10ED">
      <w:pPr>
        <w:keepNext/>
        <w:numPr>
          <w:ilvl w:val="12"/>
          <w:numId w:val="0"/>
        </w:numPr>
        <w:ind w:right="-2"/>
        <w:rPr>
          <w:szCs w:val="22"/>
          <w:lang w:val="it-IT"/>
        </w:rPr>
      </w:pPr>
    </w:p>
    <w:p w14:paraId="1BE7EC23" w14:textId="77777777" w:rsidR="00FA5F19" w:rsidRPr="002B515F" w:rsidRDefault="00FA5F19" w:rsidP="00BA10ED">
      <w:pPr>
        <w:keepNext/>
        <w:numPr>
          <w:ilvl w:val="12"/>
          <w:numId w:val="0"/>
        </w:num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 xml:space="preserve">Si rivolga al medico </w:t>
      </w:r>
      <w:r>
        <w:rPr>
          <w:rFonts w:eastAsia="Times New Roman"/>
          <w:snapToGrid/>
          <w:szCs w:val="22"/>
          <w:lang w:val="it-IT" w:eastAsia="en-US"/>
        </w:rPr>
        <w:t xml:space="preserve">del bambino </w:t>
      </w:r>
      <w:r w:rsidRPr="002B515F">
        <w:rPr>
          <w:rFonts w:eastAsia="Times New Roman"/>
          <w:snapToGrid/>
          <w:szCs w:val="22"/>
          <w:lang w:val="it-IT" w:eastAsia="en-US"/>
        </w:rPr>
        <w:t>prima di usare Revestive:</w:t>
      </w:r>
    </w:p>
    <w:p w14:paraId="2B5ACD83" w14:textId="77777777" w:rsidR="00FA5F19" w:rsidRPr="002B515F" w:rsidRDefault="00FA5F19" w:rsidP="00FC64C9">
      <w:pPr>
        <w:numPr>
          <w:ilvl w:val="0"/>
          <w:numId w:val="7"/>
        </w:numPr>
        <w:tabs>
          <w:tab w:val="clear" w:pos="567"/>
        </w:tabs>
        <w:spacing w:line="240" w:lineRule="auto"/>
        <w:ind w:left="567" w:hanging="567"/>
        <w:rPr>
          <w:rFonts w:eastAsia="Times New Roman"/>
          <w:snapToGrid/>
          <w:szCs w:val="22"/>
          <w:lang w:val="it-IT" w:eastAsia="en-US"/>
        </w:rPr>
      </w:pPr>
      <w:r w:rsidRPr="002B515F">
        <w:rPr>
          <w:rFonts w:eastAsia="Times New Roman"/>
          <w:snapToGrid/>
          <w:szCs w:val="22"/>
          <w:lang w:val="it-IT" w:eastAsia="en-US"/>
        </w:rPr>
        <w:t xml:space="preserve">se la funzione epatica </w:t>
      </w:r>
      <w:r>
        <w:rPr>
          <w:rFonts w:eastAsia="Times New Roman"/>
          <w:snapToGrid/>
          <w:szCs w:val="22"/>
          <w:lang w:val="it-IT" w:eastAsia="en-US"/>
        </w:rPr>
        <w:t xml:space="preserve">del bambino </w:t>
      </w:r>
      <w:r w:rsidRPr="002B515F">
        <w:rPr>
          <w:rFonts w:eastAsia="Times New Roman"/>
          <w:snapToGrid/>
          <w:szCs w:val="22"/>
          <w:lang w:val="it-IT" w:eastAsia="en-US"/>
        </w:rPr>
        <w:t>è severamente ridotta. Il medico considererà questo aspetto quando prescriverà questo medicinale.</w:t>
      </w:r>
    </w:p>
    <w:p w14:paraId="558AE96A" w14:textId="77777777" w:rsidR="00FA5F19" w:rsidRPr="002B515F" w:rsidRDefault="00FA5F19" w:rsidP="00FC64C9">
      <w:pPr>
        <w:numPr>
          <w:ilvl w:val="0"/>
          <w:numId w:val="8"/>
        </w:numPr>
        <w:tabs>
          <w:tab w:val="clear" w:pos="567"/>
        </w:tabs>
        <w:spacing w:line="240" w:lineRule="auto"/>
        <w:ind w:left="567" w:hanging="567"/>
        <w:rPr>
          <w:rFonts w:eastAsia="Times New Roman"/>
          <w:snapToGrid/>
          <w:szCs w:val="22"/>
          <w:lang w:val="it-IT" w:eastAsia="en-US"/>
        </w:rPr>
      </w:pPr>
      <w:r w:rsidRPr="002B515F">
        <w:rPr>
          <w:rFonts w:eastAsia="Times New Roman"/>
          <w:snapToGrid/>
          <w:szCs w:val="22"/>
          <w:lang w:val="it-IT" w:eastAsia="en-US"/>
        </w:rPr>
        <w:t xml:space="preserve">se </w:t>
      </w:r>
      <w:r>
        <w:rPr>
          <w:rFonts w:eastAsia="Times New Roman"/>
          <w:snapToGrid/>
          <w:szCs w:val="22"/>
          <w:lang w:val="it-IT" w:eastAsia="en-US"/>
        </w:rPr>
        <w:t xml:space="preserve">il bambino </w:t>
      </w:r>
      <w:r w:rsidRPr="002B515F">
        <w:rPr>
          <w:rFonts w:eastAsia="Times New Roman"/>
          <w:snapToGrid/>
          <w:szCs w:val="22"/>
          <w:lang w:val="it-IT" w:eastAsia="en-US"/>
        </w:rPr>
        <w:t xml:space="preserve">soffre di alcune malattie cardiovascolari (che riguardano il cuore e/o i vasi sanguigni) come pressione arteriosa elevata (ipertensione) o se ha una funzionalità cardiaca debole (insufficienza cardiaca). I </w:t>
      </w:r>
      <w:r w:rsidR="00057A2A">
        <w:rPr>
          <w:rFonts w:eastAsia="Times New Roman"/>
          <w:snapToGrid/>
          <w:szCs w:val="22"/>
          <w:lang w:val="it-IT" w:eastAsia="en-US"/>
        </w:rPr>
        <w:t xml:space="preserve">segni e </w:t>
      </w:r>
      <w:r w:rsidRPr="002B515F">
        <w:rPr>
          <w:rFonts w:eastAsia="Times New Roman"/>
          <w:snapToGrid/>
          <w:szCs w:val="22"/>
          <w:lang w:val="it-IT" w:eastAsia="en-US"/>
        </w:rPr>
        <w:t xml:space="preserve">sintomi includono improvviso aumento di peso, </w:t>
      </w:r>
      <w:r w:rsidR="00057A2A">
        <w:rPr>
          <w:rFonts w:eastAsia="Times New Roman"/>
          <w:snapToGrid/>
          <w:szCs w:val="22"/>
          <w:lang w:val="it-IT" w:eastAsia="en-US"/>
        </w:rPr>
        <w:t xml:space="preserve">gonfiore del viso, </w:t>
      </w:r>
      <w:r w:rsidRPr="002B515F">
        <w:rPr>
          <w:rFonts w:eastAsia="Times New Roman"/>
          <w:snapToGrid/>
          <w:szCs w:val="22"/>
          <w:lang w:val="it-IT" w:eastAsia="en-US"/>
        </w:rPr>
        <w:t>gonfiore alle caviglie e/o respiro affannoso.</w:t>
      </w:r>
    </w:p>
    <w:p w14:paraId="4D2964A5" w14:textId="77777777" w:rsidR="00FA5F19" w:rsidRPr="002B515F" w:rsidRDefault="00FA5F19" w:rsidP="00FC64C9">
      <w:pPr>
        <w:numPr>
          <w:ilvl w:val="0"/>
          <w:numId w:val="9"/>
        </w:numPr>
        <w:tabs>
          <w:tab w:val="clear" w:pos="567"/>
        </w:tabs>
        <w:spacing w:line="240" w:lineRule="auto"/>
        <w:ind w:left="567" w:hanging="567"/>
        <w:rPr>
          <w:rFonts w:eastAsia="Times New Roman"/>
          <w:snapToGrid/>
          <w:szCs w:val="22"/>
          <w:lang w:val="it-IT" w:eastAsia="en-US"/>
        </w:rPr>
      </w:pPr>
      <w:r w:rsidRPr="002B515F">
        <w:rPr>
          <w:rFonts w:eastAsia="Times New Roman"/>
          <w:snapToGrid/>
          <w:szCs w:val="22"/>
          <w:lang w:val="it-IT" w:eastAsia="en-US"/>
        </w:rPr>
        <w:t xml:space="preserve">se </w:t>
      </w:r>
      <w:r>
        <w:rPr>
          <w:rFonts w:eastAsia="Times New Roman"/>
          <w:snapToGrid/>
          <w:szCs w:val="22"/>
          <w:lang w:val="it-IT" w:eastAsia="en-US"/>
        </w:rPr>
        <w:t xml:space="preserve">il bambino </w:t>
      </w:r>
      <w:r w:rsidRPr="002B515F">
        <w:rPr>
          <w:rFonts w:eastAsia="Times New Roman"/>
          <w:snapToGrid/>
          <w:szCs w:val="22"/>
          <w:lang w:val="it-IT" w:eastAsia="en-US"/>
        </w:rPr>
        <w:t>è affetto da altre malattie gravi che non sono ben controllate. Il medico considererà questo aspetto quando prescriverà questo medicinale.</w:t>
      </w:r>
    </w:p>
    <w:p w14:paraId="4806DF50" w14:textId="77777777" w:rsidR="00FA5F19" w:rsidRPr="002B515F" w:rsidRDefault="00FA5F19" w:rsidP="00FC64C9">
      <w:pPr>
        <w:numPr>
          <w:ilvl w:val="0"/>
          <w:numId w:val="10"/>
        </w:numPr>
        <w:tabs>
          <w:tab w:val="clear" w:pos="567"/>
        </w:tabs>
        <w:spacing w:line="240" w:lineRule="auto"/>
        <w:ind w:left="567" w:hanging="567"/>
        <w:rPr>
          <w:rFonts w:eastAsia="Times New Roman"/>
          <w:snapToGrid/>
          <w:szCs w:val="22"/>
          <w:lang w:val="it-IT" w:eastAsia="en-US"/>
        </w:rPr>
      </w:pPr>
      <w:r w:rsidRPr="002B515F">
        <w:rPr>
          <w:rFonts w:eastAsia="Times New Roman"/>
          <w:snapToGrid/>
          <w:szCs w:val="22"/>
          <w:lang w:val="it-IT" w:eastAsia="en-US"/>
        </w:rPr>
        <w:t xml:space="preserve">se </w:t>
      </w:r>
      <w:r>
        <w:rPr>
          <w:rFonts w:eastAsia="Times New Roman"/>
          <w:snapToGrid/>
          <w:szCs w:val="22"/>
          <w:lang w:val="it-IT" w:eastAsia="en-US"/>
        </w:rPr>
        <w:t xml:space="preserve">il bambino </w:t>
      </w:r>
      <w:r w:rsidRPr="002B515F">
        <w:rPr>
          <w:rFonts w:eastAsia="Times New Roman"/>
          <w:snapToGrid/>
          <w:szCs w:val="22"/>
          <w:lang w:val="it-IT" w:eastAsia="en-US"/>
        </w:rPr>
        <w:t>ha una funzione renale ridotta. Il medico può prescrivere una dose più bassa di questo medicinale.</w:t>
      </w:r>
    </w:p>
    <w:p w14:paraId="4AB1E3F1" w14:textId="77777777" w:rsidR="00FA5F19" w:rsidRPr="002B515F" w:rsidRDefault="00FA5F19" w:rsidP="00FC64C9">
      <w:pPr>
        <w:spacing w:line="240" w:lineRule="auto"/>
        <w:contextualSpacing/>
        <w:rPr>
          <w:szCs w:val="22"/>
          <w:lang w:val="it"/>
        </w:rPr>
      </w:pPr>
    </w:p>
    <w:p w14:paraId="25827343" w14:textId="77777777" w:rsidR="00FA5F19" w:rsidRPr="002B515F" w:rsidRDefault="00FA5F19" w:rsidP="00FC64C9">
      <w:pPr>
        <w:tabs>
          <w:tab w:val="clear" w:pos="567"/>
          <w:tab w:val="left" w:pos="0"/>
        </w:tabs>
        <w:spacing w:line="240" w:lineRule="auto"/>
        <w:contextualSpacing/>
        <w:rPr>
          <w:szCs w:val="22"/>
          <w:lang w:val="it-IT"/>
        </w:rPr>
      </w:pPr>
      <w:r w:rsidRPr="002B515F">
        <w:rPr>
          <w:szCs w:val="22"/>
          <w:lang w:val="it"/>
        </w:rPr>
        <w:t xml:space="preserve">All’inizio e durante il trattamento con Revestive, il medico può modificare la quantità di liquidi o nutrizione ricevuti </w:t>
      </w:r>
      <w:r>
        <w:rPr>
          <w:szCs w:val="22"/>
          <w:lang w:val="it"/>
        </w:rPr>
        <w:t xml:space="preserve">dal </w:t>
      </w:r>
      <w:r>
        <w:rPr>
          <w:rFonts w:eastAsia="Times New Roman"/>
          <w:snapToGrid/>
          <w:szCs w:val="22"/>
          <w:lang w:val="it-IT" w:eastAsia="en-US"/>
        </w:rPr>
        <w:t xml:space="preserve">bambino </w:t>
      </w:r>
      <w:r w:rsidRPr="002B515F">
        <w:rPr>
          <w:szCs w:val="22"/>
          <w:lang w:val="it"/>
        </w:rPr>
        <w:t>per via endovenosa.</w:t>
      </w:r>
    </w:p>
    <w:p w14:paraId="188C9B99" w14:textId="77777777" w:rsidR="00D83D2B" w:rsidRPr="002B515F" w:rsidRDefault="00D83D2B" w:rsidP="00FC64C9">
      <w:pPr>
        <w:ind w:right="-2"/>
        <w:rPr>
          <w:szCs w:val="22"/>
          <w:lang w:val="it-IT"/>
        </w:rPr>
      </w:pPr>
    </w:p>
    <w:p w14:paraId="6539F048" w14:textId="77777777" w:rsidR="00FA5F19" w:rsidRPr="002B515F" w:rsidRDefault="00FA5F19" w:rsidP="00BA10ED">
      <w:pPr>
        <w:keepNext/>
        <w:tabs>
          <w:tab w:val="clear" w:pos="567"/>
        </w:tabs>
        <w:spacing w:line="240" w:lineRule="auto"/>
        <w:ind w:right="-2"/>
        <w:rPr>
          <w:rFonts w:eastAsia="Times New Roman"/>
          <w:snapToGrid/>
          <w:szCs w:val="22"/>
          <w:u w:val="single"/>
          <w:lang w:val="it-IT" w:eastAsia="en-US"/>
        </w:rPr>
      </w:pPr>
      <w:r w:rsidRPr="002B515F">
        <w:rPr>
          <w:rFonts w:eastAsia="Times New Roman"/>
          <w:snapToGrid/>
          <w:szCs w:val="22"/>
          <w:u w:val="single"/>
          <w:lang w:val="it-IT" w:eastAsia="en-US"/>
        </w:rPr>
        <w:t>Controlli medici prima e durante il trattamento con Revestive</w:t>
      </w:r>
    </w:p>
    <w:p w14:paraId="7AC3E0BB" w14:textId="77777777" w:rsidR="00FA5F19" w:rsidRPr="002B515F" w:rsidRDefault="00FA5F19" w:rsidP="00FC64C9">
      <w:pPr>
        <w:tabs>
          <w:tab w:val="clear" w:pos="567"/>
        </w:tabs>
        <w:spacing w:line="240" w:lineRule="auto"/>
        <w:ind w:right="-2"/>
        <w:rPr>
          <w:szCs w:val="22"/>
          <w:lang w:val="it-IT"/>
        </w:rPr>
      </w:pPr>
      <w:r w:rsidRPr="002B515F">
        <w:rPr>
          <w:rFonts w:eastAsia="Times New Roman"/>
          <w:snapToGrid/>
          <w:szCs w:val="22"/>
          <w:lang w:val="it-IT" w:eastAsia="en-US"/>
        </w:rPr>
        <w:t xml:space="preserve">Prima di iniziare il trattamento con questo medicinale, </w:t>
      </w:r>
      <w:r>
        <w:rPr>
          <w:szCs w:val="22"/>
          <w:lang w:val="it"/>
        </w:rPr>
        <w:t xml:space="preserve">il </w:t>
      </w:r>
      <w:r>
        <w:rPr>
          <w:rFonts w:eastAsia="Times New Roman"/>
          <w:snapToGrid/>
          <w:szCs w:val="22"/>
          <w:lang w:val="it-IT" w:eastAsia="en-US"/>
        </w:rPr>
        <w:t xml:space="preserve">bambino </w:t>
      </w:r>
      <w:r w:rsidR="009911F7">
        <w:rPr>
          <w:rFonts w:eastAsia="Times New Roman"/>
          <w:snapToGrid/>
          <w:szCs w:val="22"/>
          <w:lang w:val="it-IT" w:eastAsia="en-US"/>
        </w:rPr>
        <w:t xml:space="preserve">dovrà sottoporsi a un esame per verificare se </w:t>
      </w:r>
      <w:r w:rsidR="009911F7" w:rsidRPr="002B515F">
        <w:rPr>
          <w:szCs w:val="22"/>
          <w:lang w:val="it"/>
        </w:rPr>
        <w:t>è presente sangue nelle feci</w:t>
      </w:r>
      <w:r w:rsidR="009911F7">
        <w:rPr>
          <w:szCs w:val="22"/>
          <w:lang w:val="it"/>
        </w:rPr>
        <w:t>. Il bambino</w:t>
      </w:r>
      <w:r w:rsidR="009911F7" w:rsidRPr="002B515F">
        <w:rPr>
          <w:szCs w:val="22"/>
          <w:lang w:val="it"/>
        </w:rPr>
        <w:t xml:space="preserve"> </w:t>
      </w:r>
      <w:r w:rsidRPr="002B515F">
        <w:rPr>
          <w:szCs w:val="22"/>
          <w:lang w:val="it"/>
        </w:rPr>
        <w:t>dovrà sottopo</w:t>
      </w:r>
      <w:r w:rsidR="009911F7">
        <w:rPr>
          <w:szCs w:val="22"/>
          <w:lang w:val="it"/>
        </w:rPr>
        <w:t xml:space="preserve">rsi anche </w:t>
      </w:r>
      <w:r w:rsidRPr="002B515F">
        <w:rPr>
          <w:szCs w:val="22"/>
          <w:lang w:val="it"/>
        </w:rPr>
        <w:t>a una colonscopia (una procedura per vedere all’interno del colon e del retto, per verificare la presenza di polipi (piccole escrescenze anomale) e fa</w:t>
      </w:r>
      <w:r w:rsidR="00021BE1">
        <w:rPr>
          <w:szCs w:val="22"/>
          <w:lang w:val="it"/>
        </w:rPr>
        <w:t>rl</w:t>
      </w:r>
      <w:r w:rsidRPr="002B515F">
        <w:rPr>
          <w:szCs w:val="22"/>
          <w:lang w:val="it"/>
        </w:rPr>
        <w:t>i rimuovere</w:t>
      </w:r>
      <w:r w:rsidR="00021BE1">
        <w:rPr>
          <w:szCs w:val="22"/>
          <w:lang w:val="it"/>
        </w:rPr>
        <w:t xml:space="preserve">) se </w:t>
      </w:r>
      <w:r w:rsidRPr="002B515F">
        <w:rPr>
          <w:szCs w:val="22"/>
          <w:lang w:val="it"/>
        </w:rPr>
        <w:t xml:space="preserve">è presente sangue nelle feci senza una spiegazione. Se vengono trovati polipi prima del trattamento con Revestive, il medico deciderà se </w:t>
      </w:r>
      <w:r>
        <w:rPr>
          <w:szCs w:val="22"/>
          <w:lang w:val="it"/>
        </w:rPr>
        <w:t xml:space="preserve">il </w:t>
      </w:r>
      <w:r>
        <w:rPr>
          <w:rFonts w:eastAsia="Times New Roman"/>
          <w:snapToGrid/>
          <w:szCs w:val="22"/>
          <w:lang w:val="it-IT" w:eastAsia="en-US"/>
        </w:rPr>
        <w:t xml:space="preserve">bambino </w:t>
      </w:r>
      <w:r w:rsidRPr="002B515F">
        <w:rPr>
          <w:szCs w:val="22"/>
          <w:lang w:val="it"/>
        </w:rPr>
        <w:t xml:space="preserve">deve usare questo medicinale. Revestive non deve essere usato se durante la colonscopia viene riscontrato un tumore. Il medico eseguirà </w:t>
      </w:r>
      <w:r>
        <w:rPr>
          <w:szCs w:val="22"/>
          <w:lang w:val="it"/>
        </w:rPr>
        <w:t xml:space="preserve">ulteriori </w:t>
      </w:r>
      <w:r w:rsidRPr="002B515F">
        <w:rPr>
          <w:szCs w:val="22"/>
          <w:lang w:val="it"/>
        </w:rPr>
        <w:t xml:space="preserve">colonscopie se </w:t>
      </w:r>
      <w:r>
        <w:rPr>
          <w:szCs w:val="22"/>
          <w:lang w:val="it"/>
        </w:rPr>
        <w:t xml:space="preserve">il </w:t>
      </w:r>
      <w:r>
        <w:rPr>
          <w:rFonts w:eastAsia="Times New Roman"/>
          <w:snapToGrid/>
          <w:szCs w:val="22"/>
          <w:lang w:val="it-IT" w:eastAsia="en-US"/>
        </w:rPr>
        <w:t xml:space="preserve">bambino </w:t>
      </w:r>
      <w:r w:rsidRPr="002B515F">
        <w:rPr>
          <w:szCs w:val="22"/>
          <w:lang w:val="it"/>
        </w:rPr>
        <w:t>continu</w:t>
      </w:r>
      <w:r>
        <w:rPr>
          <w:szCs w:val="22"/>
          <w:lang w:val="it"/>
        </w:rPr>
        <w:t>a</w:t>
      </w:r>
      <w:r w:rsidRPr="002B515F">
        <w:rPr>
          <w:szCs w:val="22"/>
          <w:lang w:val="it"/>
        </w:rPr>
        <w:t xml:space="preserve"> il trattamento con Revestive.</w:t>
      </w:r>
      <w:r w:rsidR="00057A2A">
        <w:rPr>
          <w:szCs w:val="22"/>
          <w:lang w:val="it"/>
        </w:rPr>
        <w:t xml:space="preserve"> </w:t>
      </w:r>
      <w:r w:rsidR="00057A2A" w:rsidRPr="00057A2A">
        <w:rPr>
          <w:szCs w:val="22"/>
          <w:lang w:val="it"/>
        </w:rPr>
        <w:t xml:space="preserve">Il medico controllerà i liquidi e gli elettroliti </w:t>
      </w:r>
      <w:r w:rsidR="00116F39">
        <w:rPr>
          <w:szCs w:val="22"/>
          <w:lang w:val="it"/>
        </w:rPr>
        <w:t xml:space="preserve">corporei </w:t>
      </w:r>
      <w:r w:rsidR="00057A2A" w:rsidRPr="00057A2A">
        <w:rPr>
          <w:szCs w:val="22"/>
          <w:lang w:val="it"/>
        </w:rPr>
        <w:t>del bambino, poiché un</w:t>
      </w:r>
      <w:r w:rsidR="005543F4">
        <w:rPr>
          <w:szCs w:val="22"/>
          <w:lang w:val="it"/>
        </w:rPr>
        <w:t>o</w:t>
      </w:r>
      <w:r w:rsidR="00057A2A" w:rsidRPr="00057A2A">
        <w:rPr>
          <w:szCs w:val="22"/>
          <w:lang w:val="it"/>
        </w:rPr>
        <w:t xml:space="preserve"> squilibrio </w:t>
      </w:r>
      <w:r w:rsidR="00057A2A">
        <w:rPr>
          <w:szCs w:val="22"/>
          <w:lang w:val="it"/>
        </w:rPr>
        <w:t>potrebbe</w:t>
      </w:r>
      <w:r w:rsidR="00057A2A" w:rsidRPr="00057A2A">
        <w:rPr>
          <w:szCs w:val="22"/>
          <w:lang w:val="it"/>
        </w:rPr>
        <w:t xml:space="preserve"> causare sovraccarico di liquidi o disidratazione.</w:t>
      </w:r>
    </w:p>
    <w:p w14:paraId="47915953" w14:textId="77777777" w:rsidR="00FA5F19" w:rsidRDefault="00FA5F19" w:rsidP="00FC64C9">
      <w:pPr>
        <w:spacing w:line="240" w:lineRule="auto"/>
        <w:contextualSpacing/>
        <w:rPr>
          <w:szCs w:val="22"/>
          <w:lang w:val="it-IT"/>
        </w:rPr>
      </w:pPr>
    </w:p>
    <w:p w14:paraId="2E1C9481" w14:textId="77777777" w:rsidR="00FA5F19" w:rsidRDefault="00FA5F19" w:rsidP="00FC64C9">
      <w:pPr>
        <w:spacing w:line="240" w:lineRule="auto"/>
        <w:contextualSpacing/>
        <w:rPr>
          <w:rFonts w:eastAsia="Times New Roman"/>
          <w:snapToGrid/>
          <w:szCs w:val="22"/>
          <w:lang w:val="it-IT" w:eastAsia="en-US"/>
        </w:rPr>
      </w:pPr>
      <w:r w:rsidRPr="002B515F">
        <w:rPr>
          <w:rFonts w:eastAsia="Times New Roman"/>
          <w:snapToGrid/>
          <w:szCs w:val="22"/>
          <w:lang w:val="it-IT" w:eastAsia="en-US"/>
        </w:rPr>
        <w:t xml:space="preserve">Il medico avrà particolare cura e monitorerà la funzione dell’intestino tenue </w:t>
      </w:r>
      <w:r>
        <w:rPr>
          <w:rFonts w:eastAsia="Times New Roman"/>
          <w:snapToGrid/>
          <w:szCs w:val="22"/>
          <w:lang w:val="it-IT" w:eastAsia="en-US"/>
        </w:rPr>
        <w:t xml:space="preserve">del bambino </w:t>
      </w:r>
      <w:r w:rsidRPr="002B515F">
        <w:rPr>
          <w:rFonts w:eastAsia="Times New Roman"/>
          <w:snapToGrid/>
          <w:szCs w:val="22"/>
          <w:lang w:val="it-IT" w:eastAsia="en-US"/>
        </w:rPr>
        <w:t>e terrà sotto controllo segni e sintomi che indicano problemi a carico di cistifellea, dotti biliari e pancreas.</w:t>
      </w:r>
    </w:p>
    <w:p w14:paraId="1979DA0E" w14:textId="77777777" w:rsidR="00FA5F19" w:rsidRPr="002B515F" w:rsidRDefault="00FA5F19" w:rsidP="00FC64C9">
      <w:pPr>
        <w:spacing w:line="240" w:lineRule="auto"/>
        <w:contextualSpacing/>
        <w:rPr>
          <w:szCs w:val="22"/>
          <w:lang w:val="it-IT"/>
        </w:rPr>
      </w:pPr>
    </w:p>
    <w:p w14:paraId="72AEFF9C" w14:textId="77777777" w:rsidR="00FA5F19" w:rsidRDefault="00FA5F19" w:rsidP="00BA10ED">
      <w:pPr>
        <w:keepNext/>
        <w:ind w:right="-2"/>
        <w:rPr>
          <w:b/>
          <w:szCs w:val="22"/>
          <w:lang w:val="it-IT"/>
        </w:rPr>
      </w:pPr>
      <w:r w:rsidRPr="002B515F">
        <w:rPr>
          <w:b/>
          <w:szCs w:val="22"/>
          <w:lang w:val="it-IT"/>
        </w:rPr>
        <w:t>Bambini e adolescenti</w:t>
      </w:r>
    </w:p>
    <w:p w14:paraId="3E90EA2D" w14:textId="77777777" w:rsidR="00283C9D" w:rsidRPr="001968AF" w:rsidRDefault="00283C9D" w:rsidP="00BA10ED">
      <w:pPr>
        <w:keepNext/>
        <w:ind w:right="-2"/>
        <w:rPr>
          <w:bCs/>
          <w:szCs w:val="22"/>
          <w:lang w:val="it-IT"/>
          <w:rPrChange w:id="43" w:author="Author">
            <w:rPr>
              <w:b/>
              <w:szCs w:val="22"/>
              <w:lang w:val="it-IT"/>
            </w:rPr>
          </w:rPrChange>
        </w:rPr>
      </w:pPr>
    </w:p>
    <w:p w14:paraId="58748668" w14:textId="77777777" w:rsidR="00CB52E1" w:rsidRPr="00BA10ED" w:rsidRDefault="00173DCE" w:rsidP="00693528">
      <w:pPr>
        <w:keepNext/>
        <w:keepLines/>
        <w:rPr>
          <w:szCs w:val="22"/>
          <w:u w:val="single"/>
          <w:lang w:val="it"/>
        </w:rPr>
      </w:pPr>
      <w:r>
        <w:rPr>
          <w:szCs w:val="22"/>
          <w:u w:val="single"/>
          <w:lang w:val="it"/>
        </w:rPr>
        <w:t xml:space="preserve">Bambini di età inferiore a </w:t>
      </w:r>
      <w:r w:rsidR="00FA0889">
        <w:rPr>
          <w:szCs w:val="22"/>
          <w:u w:val="single"/>
          <w:lang w:val="it"/>
        </w:rPr>
        <w:t>4 mesi</w:t>
      </w:r>
    </w:p>
    <w:p w14:paraId="09551741" w14:textId="77777777" w:rsidR="00FA5F19" w:rsidRPr="002B515F" w:rsidRDefault="00FA5F19" w:rsidP="00FC64C9">
      <w:pPr>
        <w:rPr>
          <w:szCs w:val="22"/>
          <w:lang w:val="it-IT"/>
        </w:rPr>
      </w:pPr>
      <w:r w:rsidRPr="002B515F">
        <w:rPr>
          <w:szCs w:val="22"/>
          <w:lang w:val="it"/>
        </w:rPr>
        <w:t xml:space="preserve">Questo medicinale non deve essere utilizzato nei bambini al di sotto di </w:t>
      </w:r>
      <w:r w:rsidR="00FA0889">
        <w:rPr>
          <w:szCs w:val="22"/>
          <w:lang w:val="it"/>
        </w:rPr>
        <w:t>4 mesi</w:t>
      </w:r>
      <w:r w:rsidRPr="002B515F">
        <w:rPr>
          <w:szCs w:val="22"/>
          <w:lang w:val="it"/>
        </w:rPr>
        <w:t xml:space="preserve">, perché </w:t>
      </w:r>
      <w:r w:rsidR="000D4C28">
        <w:rPr>
          <w:szCs w:val="22"/>
          <w:lang w:val="it"/>
        </w:rPr>
        <w:t>l’</w:t>
      </w:r>
      <w:r w:rsidRPr="002B515F">
        <w:rPr>
          <w:szCs w:val="22"/>
          <w:lang w:val="it"/>
        </w:rPr>
        <w:t>esperienza sull’uso di Revestive in questa fascia d’età</w:t>
      </w:r>
      <w:r w:rsidR="000D4C28">
        <w:rPr>
          <w:szCs w:val="22"/>
          <w:lang w:val="it"/>
        </w:rPr>
        <w:t xml:space="preserve"> è limitata</w:t>
      </w:r>
      <w:r w:rsidRPr="002B515F">
        <w:rPr>
          <w:szCs w:val="22"/>
          <w:lang w:val="it"/>
        </w:rPr>
        <w:t>.</w:t>
      </w:r>
    </w:p>
    <w:p w14:paraId="2069D96E" w14:textId="77777777" w:rsidR="00FA5F19" w:rsidRPr="002B515F" w:rsidRDefault="00FA5F19" w:rsidP="00FC64C9">
      <w:pPr>
        <w:rPr>
          <w:szCs w:val="22"/>
          <w:lang w:val="it-IT"/>
        </w:rPr>
      </w:pPr>
    </w:p>
    <w:p w14:paraId="17C70903" w14:textId="77777777" w:rsidR="00FA5F19" w:rsidRDefault="00FA5F19" w:rsidP="00BA10ED">
      <w:pPr>
        <w:keepNext/>
        <w:ind w:right="-2"/>
        <w:rPr>
          <w:rFonts w:eastAsia="Times New Roman"/>
          <w:b/>
          <w:snapToGrid/>
          <w:szCs w:val="22"/>
          <w:lang w:val="it-IT" w:eastAsia="en-US"/>
        </w:rPr>
      </w:pPr>
      <w:r w:rsidRPr="002B515F">
        <w:rPr>
          <w:b/>
          <w:szCs w:val="22"/>
          <w:lang w:val="it-IT"/>
        </w:rPr>
        <w:t xml:space="preserve">Altri medicinali e </w:t>
      </w:r>
      <w:r w:rsidRPr="002B515F">
        <w:rPr>
          <w:rFonts w:eastAsia="Times New Roman"/>
          <w:b/>
          <w:snapToGrid/>
          <w:szCs w:val="22"/>
          <w:lang w:val="it-IT" w:eastAsia="en-US"/>
        </w:rPr>
        <w:t>Revestive</w:t>
      </w:r>
    </w:p>
    <w:p w14:paraId="49B16678" w14:textId="77777777" w:rsidR="00CB52E1" w:rsidRPr="001968AF" w:rsidRDefault="00CB52E1" w:rsidP="00BA10ED">
      <w:pPr>
        <w:keepNext/>
        <w:ind w:right="-2"/>
        <w:rPr>
          <w:rFonts w:eastAsia="Times New Roman"/>
          <w:bCs/>
          <w:snapToGrid/>
          <w:szCs w:val="22"/>
          <w:lang w:val="it-IT" w:eastAsia="en-US"/>
          <w:rPrChange w:id="44" w:author="Author">
            <w:rPr>
              <w:rFonts w:eastAsia="Times New Roman"/>
              <w:b/>
              <w:snapToGrid/>
              <w:szCs w:val="22"/>
              <w:lang w:val="it-IT" w:eastAsia="en-US"/>
            </w:rPr>
          </w:rPrChange>
        </w:rPr>
      </w:pPr>
    </w:p>
    <w:p w14:paraId="35B4F425" w14:textId="77777777" w:rsidR="00FA5F19" w:rsidRPr="002B515F" w:rsidRDefault="00FA5F19" w:rsidP="00FC64C9">
      <w:p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 xml:space="preserve">Informi il medico, il farmacista o l’infermiere se </w:t>
      </w:r>
      <w:r>
        <w:rPr>
          <w:rFonts w:eastAsia="Times New Roman"/>
          <w:snapToGrid/>
          <w:szCs w:val="22"/>
          <w:lang w:val="it-IT" w:eastAsia="en-US"/>
        </w:rPr>
        <w:t xml:space="preserve">il bambino </w:t>
      </w:r>
      <w:r w:rsidRPr="002B515F">
        <w:rPr>
          <w:rFonts w:eastAsia="Times New Roman"/>
          <w:snapToGrid/>
          <w:szCs w:val="22"/>
          <w:lang w:val="it-IT" w:eastAsia="en-US"/>
        </w:rPr>
        <w:t xml:space="preserve">sta </w:t>
      </w:r>
      <w:r w:rsidR="00173DCE">
        <w:rPr>
          <w:rFonts w:eastAsia="Times New Roman"/>
          <w:snapToGrid/>
          <w:szCs w:val="22"/>
          <w:lang w:val="it-IT" w:eastAsia="en-US"/>
        </w:rPr>
        <w:t>usando</w:t>
      </w:r>
      <w:r w:rsidRPr="002B515F">
        <w:rPr>
          <w:rFonts w:eastAsia="Times New Roman"/>
          <w:snapToGrid/>
          <w:szCs w:val="22"/>
          <w:lang w:val="it-IT" w:eastAsia="en-US"/>
        </w:rPr>
        <w:t xml:space="preserve">, ha recentemente </w:t>
      </w:r>
      <w:r w:rsidR="00173DCE">
        <w:rPr>
          <w:rFonts w:eastAsia="Times New Roman"/>
          <w:snapToGrid/>
          <w:szCs w:val="22"/>
          <w:lang w:val="it-IT" w:eastAsia="en-US"/>
        </w:rPr>
        <w:t>usato</w:t>
      </w:r>
      <w:r w:rsidRPr="002B515F">
        <w:rPr>
          <w:rFonts w:eastAsia="Times New Roman"/>
          <w:snapToGrid/>
          <w:szCs w:val="22"/>
          <w:lang w:val="it-IT" w:eastAsia="en-US"/>
        </w:rPr>
        <w:t xml:space="preserve"> o potrebbe </w:t>
      </w:r>
      <w:r w:rsidR="00173DCE">
        <w:rPr>
          <w:rFonts w:eastAsia="Times New Roman"/>
          <w:snapToGrid/>
          <w:szCs w:val="22"/>
          <w:lang w:val="it-IT" w:eastAsia="en-US"/>
        </w:rPr>
        <w:t>usare</w:t>
      </w:r>
      <w:r w:rsidRPr="002B515F">
        <w:rPr>
          <w:rFonts w:eastAsia="Times New Roman"/>
          <w:snapToGrid/>
          <w:szCs w:val="22"/>
          <w:lang w:val="it-IT" w:eastAsia="en-US"/>
        </w:rPr>
        <w:t xml:space="preserve"> qualsiasi altro medicinale.</w:t>
      </w:r>
    </w:p>
    <w:p w14:paraId="7A06EE27" w14:textId="77777777" w:rsidR="00FA5F19" w:rsidRPr="002B515F" w:rsidRDefault="00FA5F19" w:rsidP="00FC64C9">
      <w:pPr>
        <w:tabs>
          <w:tab w:val="clear" w:pos="567"/>
        </w:tabs>
        <w:spacing w:line="240" w:lineRule="auto"/>
        <w:ind w:right="-2"/>
        <w:rPr>
          <w:rFonts w:eastAsia="Times New Roman"/>
          <w:snapToGrid/>
          <w:szCs w:val="22"/>
          <w:lang w:val="it-IT" w:eastAsia="en-US"/>
        </w:rPr>
      </w:pPr>
    </w:p>
    <w:p w14:paraId="76EB4FA4" w14:textId="77777777" w:rsidR="00FA5F19" w:rsidRPr="002B515F" w:rsidRDefault="00FA5F19" w:rsidP="00FC64C9">
      <w:p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Revestive può interferire su come altri medicinali vengono assorbiti dall’intestino e quindi sulla loro efficacia. Il medico potrebbe dover modificare la dose degli altri medicinali</w:t>
      </w:r>
      <w:r>
        <w:rPr>
          <w:rFonts w:eastAsia="Times New Roman"/>
          <w:snapToGrid/>
          <w:szCs w:val="22"/>
          <w:lang w:val="it-IT" w:eastAsia="en-US"/>
        </w:rPr>
        <w:t xml:space="preserve"> assunti dal bambino</w:t>
      </w:r>
      <w:r w:rsidRPr="002B515F">
        <w:rPr>
          <w:rFonts w:eastAsia="Times New Roman"/>
          <w:snapToGrid/>
          <w:szCs w:val="22"/>
          <w:lang w:val="it-IT" w:eastAsia="en-US"/>
        </w:rPr>
        <w:t>.</w:t>
      </w:r>
    </w:p>
    <w:p w14:paraId="3C5B41FC" w14:textId="77777777" w:rsidR="00FA5F19" w:rsidRPr="002B515F" w:rsidRDefault="00FA5F19" w:rsidP="00FC64C9">
      <w:pPr>
        <w:ind w:right="-2"/>
        <w:rPr>
          <w:szCs w:val="22"/>
          <w:lang w:val="it-IT"/>
        </w:rPr>
      </w:pPr>
    </w:p>
    <w:p w14:paraId="13FF40AF" w14:textId="77777777" w:rsidR="00FA5F19" w:rsidRPr="002B515F" w:rsidRDefault="00FA5F19" w:rsidP="00BA10ED">
      <w:pPr>
        <w:keepNext/>
        <w:ind w:right="-2"/>
        <w:rPr>
          <w:rFonts w:eastAsia="Times New Roman"/>
          <w:b/>
          <w:snapToGrid/>
          <w:szCs w:val="22"/>
          <w:lang w:val="it-IT" w:eastAsia="en-US"/>
        </w:rPr>
      </w:pPr>
      <w:r w:rsidRPr="002B515F">
        <w:rPr>
          <w:b/>
          <w:szCs w:val="22"/>
          <w:lang w:val="it-IT"/>
        </w:rPr>
        <w:t xml:space="preserve">Gravidanza </w:t>
      </w:r>
      <w:r w:rsidRPr="002B515F">
        <w:rPr>
          <w:rFonts w:eastAsia="Times New Roman"/>
          <w:b/>
          <w:snapToGrid/>
          <w:szCs w:val="22"/>
          <w:lang w:val="it-IT" w:eastAsia="en-US"/>
        </w:rPr>
        <w:t>e allattamento</w:t>
      </w:r>
    </w:p>
    <w:p w14:paraId="42612EC6" w14:textId="77777777" w:rsidR="00CB52E1" w:rsidRDefault="00CB52E1" w:rsidP="00693528">
      <w:pPr>
        <w:keepNext/>
        <w:keepLines/>
        <w:tabs>
          <w:tab w:val="clear" w:pos="567"/>
        </w:tabs>
        <w:spacing w:line="240" w:lineRule="auto"/>
        <w:ind w:right="-2"/>
        <w:rPr>
          <w:rFonts w:eastAsia="Times New Roman"/>
          <w:snapToGrid/>
          <w:szCs w:val="22"/>
          <w:lang w:val="it-IT" w:eastAsia="en-US"/>
        </w:rPr>
      </w:pPr>
    </w:p>
    <w:p w14:paraId="254C3A6C" w14:textId="77777777" w:rsidR="00FA5F19" w:rsidRDefault="00FA5F19" w:rsidP="00FC64C9">
      <w:p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 xml:space="preserve">Se </w:t>
      </w:r>
      <w:r>
        <w:rPr>
          <w:rFonts w:eastAsia="Times New Roman"/>
          <w:snapToGrid/>
          <w:szCs w:val="22"/>
          <w:lang w:val="it-IT" w:eastAsia="en-US"/>
        </w:rPr>
        <w:t>sua figlia</w:t>
      </w:r>
      <w:r w:rsidRPr="002B515F">
        <w:rPr>
          <w:rFonts w:eastAsia="Times New Roman"/>
          <w:snapToGrid/>
          <w:szCs w:val="22"/>
          <w:lang w:val="it-IT" w:eastAsia="en-US"/>
        </w:rPr>
        <w:t xml:space="preserve"> </w:t>
      </w:r>
      <w:r>
        <w:rPr>
          <w:rFonts w:eastAsia="Times New Roman"/>
          <w:snapToGrid/>
          <w:szCs w:val="22"/>
          <w:lang w:val="it-IT" w:eastAsia="en-US"/>
        </w:rPr>
        <w:t xml:space="preserve">è in </w:t>
      </w:r>
      <w:r w:rsidRPr="002B515F">
        <w:rPr>
          <w:rFonts w:eastAsia="Times New Roman"/>
          <w:snapToGrid/>
          <w:szCs w:val="22"/>
          <w:lang w:val="it-IT" w:eastAsia="en-US"/>
        </w:rPr>
        <w:t>gravidanza o se sta allattando con latte materno, l’uso di Revestive non è raccomandato.</w:t>
      </w:r>
    </w:p>
    <w:p w14:paraId="786A0890" w14:textId="77777777" w:rsidR="00FA0889" w:rsidRPr="002B515F" w:rsidRDefault="00FA0889" w:rsidP="00FC64C9">
      <w:pPr>
        <w:tabs>
          <w:tab w:val="clear" w:pos="567"/>
        </w:tabs>
        <w:spacing w:line="240" w:lineRule="auto"/>
        <w:ind w:right="-2"/>
        <w:rPr>
          <w:rFonts w:eastAsia="Times New Roman"/>
          <w:snapToGrid/>
          <w:szCs w:val="22"/>
          <w:lang w:val="it-IT" w:eastAsia="en-US"/>
        </w:rPr>
      </w:pPr>
    </w:p>
    <w:p w14:paraId="16D77985" w14:textId="77777777" w:rsidR="00FA5F19" w:rsidRPr="002B515F" w:rsidRDefault="00FA5F19" w:rsidP="00FC64C9">
      <w:p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 xml:space="preserve">Se </w:t>
      </w:r>
      <w:r>
        <w:rPr>
          <w:rFonts w:eastAsia="Times New Roman"/>
          <w:snapToGrid/>
          <w:szCs w:val="22"/>
          <w:lang w:val="it-IT" w:eastAsia="en-US"/>
        </w:rPr>
        <w:t>sua figlia è in</w:t>
      </w:r>
      <w:r w:rsidRPr="002B515F">
        <w:rPr>
          <w:rFonts w:eastAsia="Times New Roman"/>
          <w:snapToGrid/>
          <w:szCs w:val="22"/>
          <w:lang w:val="it-IT" w:eastAsia="en-US"/>
        </w:rPr>
        <w:t xml:space="preserve"> gravidanza, se sospetta o sta pianificando una gravidanza o se sta allattando con latte materno chieda consiglio al medico, al farmacista o all’infermiere prima di </w:t>
      </w:r>
      <w:r w:rsidR="00173DCE">
        <w:rPr>
          <w:rFonts w:eastAsia="Times New Roman"/>
          <w:snapToGrid/>
          <w:szCs w:val="22"/>
          <w:lang w:val="it-IT" w:eastAsia="en-US"/>
        </w:rPr>
        <w:t>usare</w:t>
      </w:r>
      <w:r w:rsidRPr="002B515F">
        <w:rPr>
          <w:rFonts w:eastAsia="Times New Roman"/>
          <w:snapToGrid/>
          <w:szCs w:val="22"/>
          <w:lang w:val="it-IT" w:eastAsia="en-US"/>
        </w:rPr>
        <w:t xml:space="preserve"> questo medicinale.</w:t>
      </w:r>
    </w:p>
    <w:p w14:paraId="635DAADF" w14:textId="77777777" w:rsidR="00FA5F19" w:rsidRPr="002B515F" w:rsidRDefault="00FA5F19" w:rsidP="00FC64C9">
      <w:pPr>
        <w:ind w:right="-2"/>
        <w:rPr>
          <w:szCs w:val="22"/>
          <w:lang w:val="it-IT"/>
        </w:rPr>
      </w:pPr>
    </w:p>
    <w:p w14:paraId="1B7118C3" w14:textId="77777777" w:rsidR="00FA5F19" w:rsidRPr="002B515F" w:rsidRDefault="00FA5F19" w:rsidP="00FC64C9">
      <w:pPr>
        <w:keepNext/>
        <w:ind w:right="-2"/>
        <w:rPr>
          <w:b/>
          <w:szCs w:val="22"/>
          <w:lang w:val="it-IT"/>
        </w:rPr>
      </w:pPr>
      <w:r w:rsidRPr="002B515F">
        <w:rPr>
          <w:b/>
          <w:szCs w:val="22"/>
          <w:lang w:val="it-IT"/>
        </w:rPr>
        <w:lastRenderedPageBreak/>
        <w:t xml:space="preserve">Guida di veicoli e utilizzo di </w:t>
      </w:r>
      <w:r>
        <w:rPr>
          <w:b/>
          <w:szCs w:val="22"/>
          <w:lang w:val="it-IT"/>
        </w:rPr>
        <w:t xml:space="preserve">biciclette e </w:t>
      </w:r>
      <w:r w:rsidRPr="002B515F">
        <w:rPr>
          <w:b/>
          <w:szCs w:val="22"/>
          <w:lang w:val="it-IT"/>
        </w:rPr>
        <w:t>macchinari</w:t>
      </w:r>
    </w:p>
    <w:p w14:paraId="5CCFABF5" w14:textId="77777777" w:rsidR="00CB52E1" w:rsidRDefault="00CB52E1" w:rsidP="00A60A34">
      <w:pPr>
        <w:keepNext/>
        <w:tabs>
          <w:tab w:val="clear" w:pos="567"/>
        </w:tabs>
        <w:spacing w:line="240" w:lineRule="auto"/>
        <w:ind w:right="-29"/>
        <w:rPr>
          <w:rFonts w:eastAsia="Times New Roman"/>
          <w:snapToGrid/>
          <w:szCs w:val="22"/>
          <w:lang w:val="it-IT" w:eastAsia="en-US"/>
        </w:rPr>
      </w:pPr>
    </w:p>
    <w:p w14:paraId="2604BBE9" w14:textId="77777777" w:rsidR="00FA5F19" w:rsidRPr="002B515F" w:rsidRDefault="00FA5F19" w:rsidP="00BA10ED">
      <w:pPr>
        <w:tabs>
          <w:tab w:val="clear" w:pos="567"/>
        </w:tabs>
        <w:spacing w:line="240" w:lineRule="auto"/>
        <w:ind w:right="-29"/>
        <w:rPr>
          <w:rFonts w:eastAsia="Times New Roman"/>
          <w:snapToGrid/>
          <w:szCs w:val="22"/>
          <w:lang w:val="it-IT" w:eastAsia="en-US"/>
        </w:rPr>
      </w:pPr>
      <w:r w:rsidRPr="002B515F">
        <w:rPr>
          <w:rFonts w:eastAsia="Times New Roman"/>
          <w:snapToGrid/>
          <w:szCs w:val="22"/>
          <w:lang w:val="it-IT" w:eastAsia="en-US"/>
        </w:rPr>
        <w:t xml:space="preserve">Questo medicinale può provocare una sensazione di capogiro. Se questo si verifica, </w:t>
      </w:r>
      <w:r>
        <w:rPr>
          <w:rFonts w:eastAsia="Times New Roman"/>
          <w:snapToGrid/>
          <w:szCs w:val="22"/>
          <w:lang w:val="it-IT" w:eastAsia="en-US"/>
        </w:rPr>
        <w:t xml:space="preserve">il bambino </w:t>
      </w:r>
      <w:r w:rsidRPr="002B515F">
        <w:rPr>
          <w:rFonts w:eastAsia="Times New Roman"/>
          <w:snapToGrid/>
          <w:szCs w:val="22"/>
          <w:lang w:val="it-IT" w:eastAsia="en-US"/>
        </w:rPr>
        <w:t>non</w:t>
      </w:r>
      <w:r>
        <w:rPr>
          <w:rFonts w:eastAsia="Times New Roman"/>
          <w:snapToGrid/>
          <w:szCs w:val="22"/>
          <w:lang w:val="it-IT" w:eastAsia="en-US"/>
        </w:rPr>
        <w:t xml:space="preserve"> deve</w:t>
      </w:r>
      <w:r w:rsidRPr="002B515F">
        <w:rPr>
          <w:rFonts w:eastAsia="Times New Roman"/>
          <w:snapToGrid/>
          <w:szCs w:val="22"/>
          <w:lang w:val="it-IT" w:eastAsia="en-US"/>
        </w:rPr>
        <w:t xml:space="preserve"> guid</w:t>
      </w:r>
      <w:r>
        <w:rPr>
          <w:rFonts w:eastAsia="Times New Roman"/>
          <w:snapToGrid/>
          <w:szCs w:val="22"/>
          <w:lang w:val="it-IT" w:eastAsia="en-US"/>
        </w:rPr>
        <w:t xml:space="preserve">are veicoli, andare in bicicletta </w:t>
      </w:r>
      <w:r w:rsidRPr="002B515F">
        <w:rPr>
          <w:rFonts w:eastAsia="Times New Roman"/>
          <w:snapToGrid/>
          <w:szCs w:val="22"/>
          <w:lang w:val="it-IT" w:eastAsia="en-US"/>
        </w:rPr>
        <w:t xml:space="preserve">e non </w:t>
      </w:r>
      <w:r>
        <w:rPr>
          <w:rFonts w:eastAsia="Times New Roman"/>
          <w:snapToGrid/>
          <w:szCs w:val="22"/>
          <w:lang w:val="it-IT" w:eastAsia="en-US"/>
        </w:rPr>
        <w:t xml:space="preserve">deve </w:t>
      </w:r>
      <w:r w:rsidRPr="002B515F">
        <w:rPr>
          <w:rFonts w:eastAsia="Times New Roman"/>
          <w:snapToGrid/>
          <w:szCs w:val="22"/>
          <w:lang w:val="it-IT" w:eastAsia="en-US"/>
        </w:rPr>
        <w:t>us</w:t>
      </w:r>
      <w:r>
        <w:rPr>
          <w:rFonts w:eastAsia="Times New Roman"/>
          <w:snapToGrid/>
          <w:szCs w:val="22"/>
          <w:lang w:val="it-IT" w:eastAsia="en-US"/>
        </w:rPr>
        <w:t>are</w:t>
      </w:r>
      <w:r w:rsidRPr="002B515F">
        <w:rPr>
          <w:rFonts w:eastAsia="Times New Roman"/>
          <w:snapToGrid/>
          <w:szCs w:val="22"/>
          <w:lang w:val="it-IT" w:eastAsia="en-US"/>
        </w:rPr>
        <w:t xml:space="preserve"> macchinari sino a quando non si sente meglio.</w:t>
      </w:r>
    </w:p>
    <w:p w14:paraId="1EA98E52" w14:textId="77777777" w:rsidR="00FA5F19" w:rsidRPr="002B515F" w:rsidRDefault="00FA5F19" w:rsidP="00FC64C9">
      <w:pPr>
        <w:ind w:right="-2"/>
        <w:rPr>
          <w:szCs w:val="22"/>
          <w:lang w:val="it-IT"/>
        </w:rPr>
      </w:pPr>
    </w:p>
    <w:p w14:paraId="69C5ADDD" w14:textId="77777777" w:rsidR="00FA5F19" w:rsidRPr="002B515F" w:rsidRDefault="00FA5F19" w:rsidP="00FC64C9">
      <w:pPr>
        <w:keepNext/>
        <w:tabs>
          <w:tab w:val="clear" w:pos="567"/>
        </w:tabs>
        <w:spacing w:line="240" w:lineRule="auto"/>
        <w:rPr>
          <w:rFonts w:eastAsia="Times New Roman"/>
          <w:b/>
          <w:snapToGrid/>
          <w:szCs w:val="22"/>
          <w:lang w:val="it-IT" w:eastAsia="en-US"/>
        </w:rPr>
      </w:pPr>
      <w:r w:rsidRPr="002B515F">
        <w:rPr>
          <w:rFonts w:eastAsia="Times New Roman"/>
          <w:b/>
          <w:snapToGrid/>
          <w:szCs w:val="22"/>
          <w:lang w:val="it-IT" w:eastAsia="en-US"/>
        </w:rPr>
        <w:t>Informazioni importanti su alcuni componenti di Revestive</w:t>
      </w:r>
    </w:p>
    <w:p w14:paraId="5FABDB76" w14:textId="77777777" w:rsidR="00CB52E1" w:rsidRDefault="00CB52E1" w:rsidP="00FC64C9">
      <w:pPr>
        <w:keepNext/>
        <w:tabs>
          <w:tab w:val="clear" w:pos="567"/>
        </w:tabs>
        <w:spacing w:line="240" w:lineRule="auto"/>
        <w:rPr>
          <w:rFonts w:eastAsia="Times New Roman"/>
          <w:snapToGrid/>
          <w:szCs w:val="22"/>
          <w:lang w:val="it-IT" w:eastAsia="en-US"/>
        </w:rPr>
      </w:pPr>
    </w:p>
    <w:p w14:paraId="5F0F3873" w14:textId="77777777" w:rsidR="00FA5F19" w:rsidRPr="002B515F" w:rsidRDefault="00FA5F19" w:rsidP="00693528">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Questo medicinale contiene meno di 1 m</w:t>
      </w:r>
      <w:r>
        <w:rPr>
          <w:rFonts w:eastAsia="Times New Roman"/>
          <w:snapToGrid/>
          <w:szCs w:val="22"/>
          <w:lang w:val="it-IT" w:eastAsia="en-US"/>
        </w:rPr>
        <w:t>mol</w:t>
      </w:r>
      <w:r w:rsidRPr="002B515F">
        <w:rPr>
          <w:rFonts w:eastAsia="Times New Roman"/>
          <w:snapToGrid/>
          <w:szCs w:val="22"/>
          <w:lang w:val="it-IT" w:eastAsia="en-US"/>
        </w:rPr>
        <w:t xml:space="preserve"> (23 mg) </w:t>
      </w:r>
      <w:r w:rsidR="008A1C23" w:rsidRPr="002B515F">
        <w:rPr>
          <w:rFonts w:eastAsia="Times New Roman"/>
          <w:snapToGrid/>
          <w:szCs w:val="22"/>
          <w:lang w:val="it-IT" w:eastAsia="en-US"/>
        </w:rPr>
        <w:t xml:space="preserve">di sodio </w:t>
      </w:r>
      <w:r w:rsidRPr="002B515F">
        <w:rPr>
          <w:rFonts w:eastAsia="Times New Roman"/>
          <w:snapToGrid/>
          <w:szCs w:val="22"/>
          <w:lang w:val="it-IT" w:eastAsia="en-US"/>
        </w:rPr>
        <w:t>per dose</w:t>
      </w:r>
      <w:r>
        <w:rPr>
          <w:rFonts w:eastAsia="Times New Roman"/>
          <w:snapToGrid/>
          <w:szCs w:val="22"/>
          <w:lang w:val="it-IT" w:eastAsia="en-US"/>
        </w:rPr>
        <w:t>, cioè</w:t>
      </w:r>
      <w:r w:rsidRPr="002B515F">
        <w:rPr>
          <w:rFonts w:eastAsia="Times New Roman"/>
          <w:snapToGrid/>
          <w:szCs w:val="22"/>
          <w:lang w:val="it-IT" w:eastAsia="en-US"/>
        </w:rPr>
        <w:t xml:space="preserve"> </w:t>
      </w:r>
      <w:r w:rsidR="008A1C23">
        <w:rPr>
          <w:rFonts w:eastAsia="Times New Roman"/>
          <w:snapToGrid/>
          <w:szCs w:val="22"/>
          <w:lang w:val="it-IT" w:eastAsia="en-US"/>
        </w:rPr>
        <w:t>essenzialmente</w:t>
      </w:r>
      <w:r w:rsidRPr="002B515F">
        <w:rPr>
          <w:rFonts w:eastAsia="Times New Roman"/>
          <w:snapToGrid/>
          <w:szCs w:val="22"/>
          <w:lang w:val="it-IT" w:eastAsia="en-US"/>
        </w:rPr>
        <w:t xml:space="preserve"> </w:t>
      </w:r>
      <w:r w:rsidR="008A1C23">
        <w:rPr>
          <w:rFonts w:eastAsia="Times New Roman"/>
          <w:snapToGrid/>
          <w:szCs w:val="22"/>
          <w:lang w:val="it-IT" w:eastAsia="en-US"/>
        </w:rPr>
        <w:t>‘</w:t>
      </w:r>
      <w:r>
        <w:rPr>
          <w:rFonts w:eastAsia="Times New Roman"/>
          <w:snapToGrid/>
          <w:szCs w:val="22"/>
          <w:lang w:val="it-IT" w:eastAsia="en-US"/>
        </w:rPr>
        <w:t>senza</w:t>
      </w:r>
      <w:r w:rsidRPr="002B515F">
        <w:rPr>
          <w:rFonts w:eastAsia="Times New Roman"/>
          <w:snapToGrid/>
          <w:szCs w:val="22"/>
          <w:lang w:val="it-IT" w:eastAsia="en-US"/>
        </w:rPr>
        <w:t xml:space="preserve"> sodio</w:t>
      </w:r>
      <w:r w:rsidR="008A1C23">
        <w:rPr>
          <w:rFonts w:eastAsia="Times New Roman"/>
          <w:snapToGrid/>
          <w:szCs w:val="22"/>
          <w:lang w:val="it-IT" w:eastAsia="en-US"/>
        </w:rPr>
        <w:t>’</w:t>
      </w:r>
      <w:r w:rsidRPr="002B515F">
        <w:rPr>
          <w:rFonts w:eastAsia="Times New Roman"/>
          <w:snapToGrid/>
          <w:szCs w:val="22"/>
          <w:lang w:val="it-IT" w:eastAsia="en-US"/>
        </w:rPr>
        <w:t>.</w:t>
      </w:r>
    </w:p>
    <w:p w14:paraId="65F573E9" w14:textId="77777777" w:rsidR="00FA5F19" w:rsidRPr="002B515F" w:rsidRDefault="00FA5F19" w:rsidP="00FC64C9">
      <w:p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 xml:space="preserve">È necessaria cautela se </w:t>
      </w:r>
      <w:r>
        <w:rPr>
          <w:rFonts w:eastAsia="Times New Roman"/>
          <w:snapToGrid/>
          <w:szCs w:val="22"/>
          <w:lang w:val="it-IT" w:eastAsia="en-US"/>
        </w:rPr>
        <w:t>il bambino</w:t>
      </w:r>
      <w:r w:rsidRPr="002B515F">
        <w:rPr>
          <w:rFonts w:eastAsia="Times New Roman"/>
          <w:snapToGrid/>
          <w:szCs w:val="22"/>
          <w:lang w:val="it-IT" w:eastAsia="en-US"/>
        </w:rPr>
        <w:t xml:space="preserve"> ha una ipersensibilità alla tetraciclina</w:t>
      </w:r>
      <w:r w:rsidR="00173DCE">
        <w:rPr>
          <w:rFonts w:eastAsia="Times New Roman"/>
          <w:snapToGrid/>
          <w:szCs w:val="22"/>
          <w:lang w:val="it-IT" w:eastAsia="en-US"/>
        </w:rPr>
        <w:t xml:space="preserve"> (vedere paragrafo “</w:t>
      </w:r>
      <w:r w:rsidR="00173DCE">
        <w:rPr>
          <w:rFonts w:eastAsia="Times New Roman"/>
          <w:b/>
          <w:snapToGrid/>
          <w:szCs w:val="22"/>
          <w:lang w:val="it-IT" w:eastAsia="en-US"/>
        </w:rPr>
        <w:t>Non usi Revestive</w:t>
      </w:r>
      <w:r w:rsidR="00173DCE">
        <w:rPr>
          <w:rFonts w:eastAsia="Times New Roman"/>
          <w:snapToGrid/>
          <w:szCs w:val="22"/>
          <w:lang w:val="it-IT" w:eastAsia="en-US"/>
        </w:rPr>
        <w:t>”)</w:t>
      </w:r>
      <w:r w:rsidRPr="002B515F">
        <w:rPr>
          <w:rFonts w:eastAsia="Times New Roman"/>
          <w:snapToGrid/>
          <w:szCs w:val="22"/>
          <w:lang w:val="it-IT" w:eastAsia="en-US"/>
        </w:rPr>
        <w:t>.</w:t>
      </w:r>
    </w:p>
    <w:p w14:paraId="146C8D36" w14:textId="77777777" w:rsidR="00FA5F19" w:rsidRPr="002B515F" w:rsidRDefault="00FA5F19" w:rsidP="00FC64C9">
      <w:pPr>
        <w:ind w:right="-2"/>
        <w:rPr>
          <w:szCs w:val="22"/>
          <w:lang w:val="it-IT"/>
        </w:rPr>
      </w:pPr>
    </w:p>
    <w:p w14:paraId="237202BF" w14:textId="77777777" w:rsidR="00FA5F19" w:rsidRPr="002B515F" w:rsidRDefault="00FA5F19" w:rsidP="00FC64C9">
      <w:pPr>
        <w:ind w:right="-2"/>
        <w:rPr>
          <w:szCs w:val="22"/>
          <w:lang w:val="it-IT"/>
        </w:rPr>
      </w:pPr>
    </w:p>
    <w:p w14:paraId="67E020B7" w14:textId="77777777" w:rsidR="00FA5F19" w:rsidRPr="002B515F" w:rsidRDefault="00FA5F19" w:rsidP="00FC64C9">
      <w:pPr>
        <w:keepNext/>
        <w:ind w:left="567" w:hanging="567"/>
        <w:rPr>
          <w:szCs w:val="22"/>
          <w:lang w:val="it-IT"/>
        </w:rPr>
      </w:pPr>
      <w:r w:rsidRPr="002B515F">
        <w:rPr>
          <w:b/>
          <w:szCs w:val="22"/>
          <w:lang w:val="it-IT"/>
        </w:rPr>
        <w:t>3.</w:t>
      </w:r>
      <w:r w:rsidRPr="002B515F">
        <w:rPr>
          <w:b/>
          <w:szCs w:val="22"/>
          <w:lang w:val="it-IT"/>
        </w:rPr>
        <w:tab/>
        <w:t>Come usare Revestive</w:t>
      </w:r>
    </w:p>
    <w:p w14:paraId="1C5409B0" w14:textId="77777777" w:rsidR="00FA5F19" w:rsidRPr="002B515F" w:rsidRDefault="00FA5F19" w:rsidP="00FC64C9">
      <w:pPr>
        <w:keepNext/>
        <w:rPr>
          <w:szCs w:val="22"/>
          <w:lang w:val="it-IT"/>
        </w:rPr>
      </w:pPr>
    </w:p>
    <w:p w14:paraId="5F046C6B" w14:textId="77777777" w:rsidR="00FA5F19" w:rsidRPr="002B515F" w:rsidRDefault="00FA5F19" w:rsidP="00BA10ED">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Usi questo medicinale seguendo sempre esattamente le istruzioni del medico. Se ha dubbi consulti il medico</w:t>
      </w:r>
      <w:r>
        <w:rPr>
          <w:rFonts w:eastAsia="Times New Roman"/>
          <w:snapToGrid/>
          <w:szCs w:val="22"/>
          <w:lang w:val="it-IT" w:eastAsia="en-US"/>
        </w:rPr>
        <w:t xml:space="preserve"> del bambino</w:t>
      </w:r>
      <w:r w:rsidRPr="002B515F">
        <w:rPr>
          <w:rFonts w:eastAsia="Times New Roman"/>
          <w:snapToGrid/>
          <w:szCs w:val="22"/>
          <w:lang w:val="it-IT" w:eastAsia="en-US"/>
        </w:rPr>
        <w:t>, il farmacista o l’infermiere.</w:t>
      </w:r>
    </w:p>
    <w:p w14:paraId="47C029A6" w14:textId="77777777" w:rsidR="00FA5F19" w:rsidRPr="002B515F" w:rsidRDefault="00FA5F19" w:rsidP="00FC64C9">
      <w:pPr>
        <w:tabs>
          <w:tab w:val="clear" w:pos="567"/>
        </w:tabs>
        <w:spacing w:line="240" w:lineRule="auto"/>
        <w:ind w:right="-2"/>
        <w:rPr>
          <w:rFonts w:eastAsia="Times New Roman"/>
          <w:b/>
          <w:snapToGrid/>
          <w:szCs w:val="22"/>
          <w:lang w:val="it-IT" w:eastAsia="en-US"/>
        </w:rPr>
      </w:pPr>
    </w:p>
    <w:p w14:paraId="320AAAE9" w14:textId="77777777" w:rsidR="00FA5F19" w:rsidRPr="002B515F" w:rsidRDefault="00FA5F19" w:rsidP="00BA10ED">
      <w:pPr>
        <w:keepNext/>
        <w:tabs>
          <w:tab w:val="clear" w:pos="567"/>
        </w:tabs>
        <w:spacing w:line="240" w:lineRule="auto"/>
        <w:ind w:right="-2"/>
        <w:rPr>
          <w:rFonts w:eastAsia="Times New Roman"/>
          <w:snapToGrid/>
          <w:szCs w:val="22"/>
          <w:u w:val="single"/>
          <w:lang w:val="it-IT" w:eastAsia="en-US"/>
        </w:rPr>
      </w:pPr>
      <w:r w:rsidRPr="002B515F">
        <w:rPr>
          <w:rFonts w:eastAsia="Times New Roman"/>
          <w:snapToGrid/>
          <w:szCs w:val="22"/>
          <w:u w:val="single"/>
          <w:lang w:val="it-IT" w:eastAsia="en-US"/>
        </w:rPr>
        <w:t>Dose</w:t>
      </w:r>
    </w:p>
    <w:p w14:paraId="5E4B6BCF" w14:textId="77777777" w:rsidR="00FA5F19" w:rsidRPr="002B515F" w:rsidRDefault="00FA5F19" w:rsidP="00FC64C9">
      <w:p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 xml:space="preserve">La dose giornaliera raccomandata </w:t>
      </w:r>
      <w:r>
        <w:rPr>
          <w:rFonts w:eastAsia="Times New Roman"/>
          <w:snapToGrid/>
          <w:szCs w:val="22"/>
          <w:lang w:val="it-IT" w:eastAsia="en-US"/>
        </w:rPr>
        <w:t>per il bambino</w:t>
      </w:r>
      <w:r w:rsidRPr="002B515F">
        <w:rPr>
          <w:rFonts w:eastAsia="Times New Roman"/>
          <w:snapToGrid/>
          <w:szCs w:val="22"/>
          <w:lang w:val="it-IT" w:eastAsia="en-US"/>
        </w:rPr>
        <w:t xml:space="preserve"> è di 0,05 mg per kg di peso corporeo. La dose sarà data in millilitri (</w:t>
      </w:r>
      <w:r w:rsidR="000E0C48">
        <w:rPr>
          <w:rFonts w:eastAsia="Times New Roman"/>
          <w:snapToGrid/>
          <w:szCs w:val="22"/>
          <w:lang w:val="it-IT" w:eastAsia="en-US"/>
        </w:rPr>
        <w:t>mL</w:t>
      </w:r>
      <w:r w:rsidRPr="002B515F">
        <w:rPr>
          <w:rFonts w:eastAsia="Times New Roman"/>
          <w:snapToGrid/>
          <w:szCs w:val="22"/>
          <w:lang w:val="it-IT" w:eastAsia="en-US"/>
        </w:rPr>
        <w:t>) di soluzione.</w:t>
      </w:r>
    </w:p>
    <w:p w14:paraId="0E73C2C3" w14:textId="77777777" w:rsidR="00FA5F19" w:rsidRPr="002B515F" w:rsidRDefault="00FA5F19" w:rsidP="00FC64C9">
      <w:pPr>
        <w:tabs>
          <w:tab w:val="clear" w:pos="567"/>
        </w:tabs>
        <w:spacing w:line="240" w:lineRule="auto"/>
        <w:ind w:right="-2"/>
        <w:rPr>
          <w:rFonts w:eastAsia="Times New Roman"/>
          <w:snapToGrid/>
          <w:szCs w:val="22"/>
          <w:lang w:val="it-IT" w:eastAsia="en-US"/>
        </w:rPr>
      </w:pPr>
    </w:p>
    <w:p w14:paraId="0A036F29" w14:textId="77777777" w:rsidR="00FA5F19" w:rsidRPr="002B515F" w:rsidRDefault="00FA5F19" w:rsidP="00FC64C9">
      <w:pPr>
        <w:tabs>
          <w:tab w:val="clear" w:pos="567"/>
        </w:tabs>
        <w:spacing w:line="240" w:lineRule="auto"/>
        <w:ind w:right="-2"/>
        <w:rPr>
          <w:rFonts w:eastAsia="Times New Roman"/>
          <w:b/>
          <w:snapToGrid/>
          <w:szCs w:val="22"/>
          <w:lang w:val="it-IT" w:eastAsia="en-US"/>
        </w:rPr>
      </w:pPr>
      <w:r w:rsidRPr="002B515F">
        <w:rPr>
          <w:rFonts w:eastAsia="Times New Roman"/>
          <w:snapToGrid/>
          <w:szCs w:val="22"/>
          <w:lang w:val="it-IT" w:eastAsia="en-US"/>
        </w:rPr>
        <w:t xml:space="preserve">Il medico sceglierà la dose giusta per </w:t>
      </w:r>
      <w:r>
        <w:rPr>
          <w:rFonts w:eastAsia="Times New Roman"/>
          <w:snapToGrid/>
          <w:szCs w:val="22"/>
          <w:lang w:val="it-IT" w:eastAsia="en-US"/>
        </w:rPr>
        <w:t>il bambino</w:t>
      </w:r>
      <w:r w:rsidRPr="002B515F">
        <w:rPr>
          <w:rFonts w:eastAsia="Times New Roman"/>
          <w:snapToGrid/>
          <w:szCs w:val="22"/>
          <w:lang w:val="it-IT" w:eastAsia="en-US"/>
        </w:rPr>
        <w:t xml:space="preserve"> sulla base del peso corporeo. Il medico le indicherà la dose da iniettare.</w:t>
      </w:r>
      <w:r w:rsidRPr="002B515F">
        <w:rPr>
          <w:rFonts w:eastAsia="Times New Roman"/>
          <w:snapToGrid/>
          <w:color w:val="FF0000"/>
          <w:szCs w:val="22"/>
          <w:lang w:val="it-IT" w:eastAsia="en-US"/>
        </w:rPr>
        <w:t xml:space="preserve"> </w:t>
      </w:r>
      <w:r w:rsidRPr="002B515F">
        <w:rPr>
          <w:rFonts w:eastAsia="Times New Roman"/>
          <w:snapToGrid/>
          <w:szCs w:val="22"/>
          <w:lang w:val="it-IT" w:eastAsia="en-US"/>
        </w:rPr>
        <w:t>Se ha dubbi consulti il medico, il farmacista o l’infermiere.</w:t>
      </w:r>
    </w:p>
    <w:p w14:paraId="40CC33D6" w14:textId="77777777" w:rsidR="00FA5F19" w:rsidRPr="001968AF" w:rsidRDefault="00FA5F19" w:rsidP="00FC64C9">
      <w:pPr>
        <w:tabs>
          <w:tab w:val="clear" w:pos="567"/>
        </w:tabs>
        <w:spacing w:line="240" w:lineRule="auto"/>
        <w:ind w:right="-2"/>
        <w:rPr>
          <w:rFonts w:eastAsia="Times New Roman"/>
          <w:bCs/>
          <w:snapToGrid/>
          <w:szCs w:val="22"/>
          <w:lang w:val="it-IT" w:eastAsia="en-US"/>
          <w:rPrChange w:id="45" w:author="Author">
            <w:rPr>
              <w:rFonts w:eastAsia="Times New Roman"/>
              <w:b/>
              <w:snapToGrid/>
              <w:szCs w:val="22"/>
              <w:lang w:val="it-IT" w:eastAsia="en-US"/>
            </w:rPr>
          </w:rPrChange>
        </w:rPr>
      </w:pPr>
    </w:p>
    <w:p w14:paraId="74ED7E91" w14:textId="77777777" w:rsidR="00FA5F19" w:rsidRPr="002B515F" w:rsidRDefault="00FA5F19" w:rsidP="00BA10ED">
      <w:pPr>
        <w:keepNext/>
        <w:tabs>
          <w:tab w:val="clear" w:pos="567"/>
        </w:tabs>
        <w:spacing w:line="240" w:lineRule="auto"/>
        <w:ind w:right="-2"/>
        <w:rPr>
          <w:rFonts w:eastAsia="Times New Roman"/>
          <w:snapToGrid/>
          <w:szCs w:val="22"/>
          <w:u w:val="single"/>
          <w:lang w:val="it-IT" w:eastAsia="en-US"/>
        </w:rPr>
      </w:pPr>
      <w:r w:rsidRPr="002B515F">
        <w:rPr>
          <w:rFonts w:eastAsia="Times New Roman"/>
          <w:snapToGrid/>
          <w:szCs w:val="22"/>
          <w:u w:val="single"/>
          <w:lang w:val="it-IT" w:eastAsia="en-US"/>
        </w:rPr>
        <w:t>Come usare Revestive</w:t>
      </w:r>
    </w:p>
    <w:p w14:paraId="561D7B1C" w14:textId="77777777" w:rsidR="00FA5F19" w:rsidRPr="002B515F" w:rsidRDefault="00FA5F19" w:rsidP="00FC64C9">
      <w:p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 xml:space="preserve">Revestive viene iniettato sotto la pelle (per via sottocutanea) una volta al giorno. </w:t>
      </w:r>
      <w:r>
        <w:rPr>
          <w:rFonts w:eastAsia="Times New Roman"/>
          <w:snapToGrid/>
          <w:szCs w:val="22"/>
          <w:lang w:val="it-IT" w:eastAsia="en-US"/>
        </w:rPr>
        <w:t>Il bambino</w:t>
      </w:r>
      <w:r w:rsidRPr="002B515F">
        <w:rPr>
          <w:rFonts w:eastAsia="Times New Roman"/>
          <w:snapToGrid/>
          <w:szCs w:val="22"/>
          <w:lang w:val="it-IT" w:eastAsia="en-US"/>
        </w:rPr>
        <w:t xml:space="preserve"> </w:t>
      </w:r>
      <w:r>
        <w:rPr>
          <w:rFonts w:eastAsia="Times New Roman"/>
          <w:snapToGrid/>
          <w:szCs w:val="22"/>
          <w:lang w:val="it-IT" w:eastAsia="en-US"/>
        </w:rPr>
        <w:t>p</w:t>
      </w:r>
      <w:r w:rsidRPr="002B515F">
        <w:rPr>
          <w:rFonts w:eastAsia="Times New Roman"/>
          <w:snapToGrid/>
          <w:szCs w:val="22"/>
          <w:lang w:val="it-IT" w:eastAsia="en-US"/>
        </w:rPr>
        <w:t>uò farsi l’iniezione da solo oppure farla fare da un’altra persona, per esempio il medico</w:t>
      </w:r>
      <w:r>
        <w:rPr>
          <w:rFonts w:eastAsia="Times New Roman"/>
          <w:snapToGrid/>
          <w:szCs w:val="22"/>
          <w:lang w:val="it-IT" w:eastAsia="en-US"/>
        </w:rPr>
        <w:t xml:space="preserve"> del bambino</w:t>
      </w:r>
      <w:r w:rsidRPr="002B515F">
        <w:rPr>
          <w:rFonts w:eastAsia="Times New Roman"/>
          <w:snapToGrid/>
          <w:szCs w:val="22"/>
          <w:lang w:val="it-IT" w:eastAsia="en-US"/>
        </w:rPr>
        <w:t xml:space="preserve">, il suo/la sua assistente o </w:t>
      </w:r>
      <w:r>
        <w:rPr>
          <w:rFonts w:eastAsia="Times New Roman"/>
          <w:snapToGrid/>
          <w:szCs w:val="22"/>
          <w:lang w:val="it-IT" w:eastAsia="en-US"/>
        </w:rPr>
        <w:t>l’</w:t>
      </w:r>
      <w:r w:rsidRPr="002B515F">
        <w:rPr>
          <w:rFonts w:eastAsia="Times New Roman"/>
          <w:snapToGrid/>
          <w:szCs w:val="22"/>
          <w:lang w:val="it-IT" w:eastAsia="en-US"/>
        </w:rPr>
        <w:t>infermiere</w:t>
      </w:r>
      <w:r>
        <w:rPr>
          <w:rFonts w:eastAsia="Times New Roman"/>
          <w:snapToGrid/>
          <w:szCs w:val="22"/>
          <w:lang w:val="it-IT" w:eastAsia="en-US"/>
        </w:rPr>
        <w:t xml:space="preserve"> del bambino</w:t>
      </w:r>
      <w:r w:rsidRPr="002B515F">
        <w:rPr>
          <w:rFonts w:eastAsia="Times New Roman"/>
          <w:snapToGrid/>
          <w:szCs w:val="22"/>
          <w:lang w:val="it-IT" w:eastAsia="en-US"/>
        </w:rPr>
        <w:t xml:space="preserve">. Se </w:t>
      </w:r>
      <w:r>
        <w:rPr>
          <w:rFonts w:eastAsia="Times New Roman"/>
          <w:snapToGrid/>
          <w:szCs w:val="22"/>
          <w:lang w:val="it-IT" w:eastAsia="en-US"/>
        </w:rPr>
        <w:t>lei</w:t>
      </w:r>
      <w:r w:rsidRPr="002B515F">
        <w:rPr>
          <w:rFonts w:eastAsia="Times New Roman"/>
          <w:snapToGrid/>
          <w:szCs w:val="22"/>
          <w:lang w:val="it-IT" w:eastAsia="en-US"/>
        </w:rPr>
        <w:t xml:space="preserve"> </w:t>
      </w:r>
      <w:r>
        <w:rPr>
          <w:rFonts w:eastAsia="Times New Roman"/>
          <w:snapToGrid/>
          <w:szCs w:val="22"/>
          <w:lang w:val="it-IT" w:eastAsia="en-US"/>
        </w:rPr>
        <w:t xml:space="preserve">o la </w:t>
      </w:r>
      <w:r w:rsidRPr="002B515F">
        <w:rPr>
          <w:rFonts w:eastAsia="Times New Roman"/>
          <w:snapToGrid/>
          <w:szCs w:val="22"/>
          <w:lang w:val="it-IT" w:eastAsia="en-US"/>
        </w:rPr>
        <w:t xml:space="preserve">persona che si prende cura </w:t>
      </w:r>
      <w:r>
        <w:rPr>
          <w:rFonts w:eastAsia="Times New Roman"/>
          <w:snapToGrid/>
          <w:szCs w:val="22"/>
          <w:lang w:val="it-IT" w:eastAsia="en-US"/>
        </w:rPr>
        <w:t xml:space="preserve">del bambino </w:t>
      </w:r>
      <w:r w:rsidRPr="002B515F">
        <w:rPr>
          <w:rFonts w:eastAsia="Times New Roman"/>
          <w:snapToGrid/>
          <w:szCs w:val="22"/>
          <w:lang w:val="it-IT" w:eastAsia="en-US"/>
        </w:rPr>
        <w:t xml:space="preserve">inietta il medicinale, lei o la persona che si prende cura </w:t>
      </w:r>
      <w:r>
        <w:rPr>
          <w:rFonts w:eastAsia="Times New Roman"/>
          <w:snapToGrid/>
          <w:szCs w:val="22"/>
          <w:lang w:val="it-IT" w:eastAsia="en-US"/>
        </w:rPr>
        <w:t xml:space="preserve">del bambino </w:t>
      </w:r>
      <w:r w:rsidRPr="002B515F">
        <w:rPr>
          <w:rFonts w:eastAsia="Times New Roman"/>
          <w:snapToGrid/>
          <w:szCs w:val="22"/>
          <w:lang w:val="it-IT" w:eastAsia="en-US"/>
        </w:rPr>
        <w:t>deve essere adeguatamente addestrato</w:t>
      </w:r>
      <w:r>
        <w:rPr>
          <w:rFonts w:eastAsia="Times New Roman"/>
          <w:snapToGrid/>
          <w:szCs w:val="22"/>
          <w:lang w:val="it-IT" w:eastAsia="en-US"/>
        </w:rPr>
        <w:t>/a</w:t>
      </w:r>
      <w:r w:rsidRPr="002B515F">
        <w:rPr>
          <w:rFonts w:eastAsia="Times New Roman"/>
          <w:snapToGrid/>
          <w:szCs w:val="22"/>
          <w:lang w:val="it-IT" w:eastAsia="en-US"/>
        </w:rPr>
        <w:t xml:space="preserve"> dal medico o dall’infermiere. Può trovare istruzioni dettagliate sulla procedura di iniezione alla fine di questo foglio illustrativo.</w:t>
      </w:r>
    </w:p>
    <w:p w14:paraId="4408B385" w14:textId="77777777" w:rsidR="00FA5F19" w:rsidRDefault="00FA5F19" w:rsidP="00FC64C9">
      <w:pPr>
        <w:ind w:right="-2"/>
        <w:rPr>
          <w:szCs w:val="22"/>
          <w:lang w:val="it-IT"/>
        </w:rPr>
      </w:pPr>
    </w:p>
    <w:p w14:paraId="1CDBC0B2" w14:textId="77777777" w:rsidR="00F53142" w:rsidRDefault="00F53142" w:rsidP="00FC64C9">
      <w:pPr>
        <w:pStyle w:val="Elencoacolori-Colore11"/>
        <w:ind w:left="0"/>
      </w:pPr>
      <w:r>
        <w:rPr>
          <w:lang w:val="it"/>
        </w:rPr>
        <w:t>Ogni volta che suo figlio riceve una dose di Revestive, si raccomanda fortemente di registrare il nome e il numero di lotto del medicinale, al fine di conservare una documentazione dei lotti utilizzati.</w:t>
      </w:r>
    </w:p>
    <w:p w14:paraId="357C3C2A" w14:textId="77777777" w:rsidR="00F53142" w:rsidRPr="002B515F" w:rsidRDefault="00F53142" w:rsidP="00FC64C9">
      <w:pPr>
        <w:ind w:right="-2"/>
        <w:rPr>
          <w:szCs w:val="22"/>
          <w:lang w:val="it-IT"/>
        </w:rPr>
      </w:pPr>
    </w:p>
    <w:p w14:paraId="7A1CE661" w14:textId="77777777" w:rsidR="00FA5F19" w:rsidRPr="002B515F" w:rsidRDefault="00FA5F19" w:rsidP="00BA10ED">
      <w:pPr>
        <w:keepNext/>
        <w:ind w:right="-2"/>
        <w:rPr>
          <w:b/>
          <w:szCs w:val="22"/>
          <w:lang w:val="it-IT"/>
        </w:rPr>
      </w:pPr>
      <w:r w:rsidRPr="002B515F">
        <w:rPr>
          <w:b/>
          <w:szCs w:val="22"/>
          <w:lang w:val="it-IT"/>
        </w:rPr>
        <w:t>Se usa più Revestive di quanto deve</w:t>
      </w:r>
    </w:p>
    <w:p w14:paraId="41BF103F" w14:textId="77777777" w:rsidR="00CB52E1" w:rsidRDefault="00CB52E1" w:rsidP="00693528">
      <w:pPr>
        <w:keepNext/>
        <w:keepLines/>
        <w:tabs>
          <w:tab w:val="clear" w:pos="567"/>
        </w:tabs>
        <w:spacing w:line="240" w:lineRule="auto"/>
        <w:ind w:right="-2"/>
        <w:rPr>
          <w:rFonts w:eastAsia="Times New Roman"/>
          <w:snapToGrid/>
          <w:szCs w:val="22"/>
          <w:lang w:val="it-IT" w:eastAsia="en-US"/>
        </w:rPr>
      </w:pPr>
    </w:p>
    <w:p w14:paraId="59DF2836" w14:textId="77777777" w:rsidR="00FA5F19" w:rsidRPr="002B515F" w:rsidRDefault="00FA5F19" w:rsidP="00FC64C9">
      <w:p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Se inietta più Revestive di quanto sia stato prescritto dal medico</w:t>
      </w:r>
      <w:r>
        <w:rPr>
          <w:rFonts w:eastAsia="Times New Roman"/>
          <w:snapToGrid/>
          <w:szCs w:val="22"/>
          <w:lang w:val="it-IT" w:eastAsia="en-US"/>
        </w:rPr>
        <w:t xml:space="preserve"> del bambino</w:t>
      </w:r>
      <w:r w:rsidRPr="002B515F">
        <w:rPr>
          <w:rFonts w:eastAsia="Times New Roman"/>
          <w:snapToGrid/>
          <w:szCs w:val="22"/>
          <w:lang w:val="it-IT" w:eastAsia="en-US"/>
        </w:rPr>
        <w:t>, deve contattare il medico, il farmacista o l’infermiere.</w:t>
      </w:r>
    </w:p>
    <w:p w14:paraId="61168BF6" w14:textId="77777777" w:rsidR="00FA5F19" w:rsidRPr="002B515F" w:rsidRDefault="00FA5F19" w:rsidP="00FC64C9">
      <w:pPr>
        <w:ind w:right="-2"/>
        <w:rPr>
          <w:szCs w:val="22"/>
          <w:lang w:val="it-IT"/>
        </w:rPr>
      </w:pPr>
    </w:p>
    <w:p w14:paraId="39044F3C" w14:textId="77777777" w:rsidR="00FA5F19" w:rsidRPr="002B515F" w:rsidRDefault="00FA5F19" w:rsidP="00FC64C9">
      <w:pPr>
        <w:keepNext/>
        <w:rPr>
          <w:rFonts w:eastAsia="Times New Roman"/>
          <w:b/>
          <w:snapToGrid/>
          <w:szCs w:val="22"/>
          <w:lang w:val="it-IT" w:eastAsia="en-US"/>
        </w:rPr>
      </w:pPr>
      <w:r w:rsidRPr="002B515F">
        <w:rPr>
          <w:b/>
          <w:szCs w:val="22"/>
          <w:lang w:val="it-IT"/>
        </w:rPr>
        <w:t xml:space="preserve">Se dimentica di </w:t>
      </w:r>
      <w:r w:rsidRPr="002B515F">
        <w:rPr>
          <w:rFonts w:eastAsia="Times New Roman"/>
          <w:b/>
          <w:snapToGrid/>
          <w:szCs w:val="22"/>
          <w:lang w:val="it-IT" w:eastAsia="en-US"/>
        </w:rPr>
        <w:t>usare Revestive</w:t>
      </w:r>
    </w:p>
    <w:p w14:paraId="756075BA" w14:textId="77777777" w:rsidR="00CB52E1" w:rsidRDefault="00CB52E1" w:rsidP="00FC64C9">
      <w:pPr>
        <w:keepNext/>
        <w:tabs>
          <w:tab w:val="clear" w:pos="567"/>
        </w:tabs>
        <w:spacing w:line="240" w:lineRule="auto"/>
        <w:rPr>
          <w:rFonts w:eastAsia="Times New Roman"/>
          <w:snapToGrid/>
          <w:szCs w:val="22"/>
          <w:lang w:val="it-IT" w:eastAsia="en-US"/>
        </w:rPr>
      </w:pPr>
    </w:p>
    <w:p w14:paraId="109164F9" w14:textId="77777777" w:rsidR="00FA5F19" w:rsidRPr="002B515F" w:rsidRDefault="00FA5F19" w:rsidP="00693528">
      <w:pPr>
        <w:tabs>
          <w:tab w:val="clear" w:pos="567"/>
        </w:tabs>
        <w:spacing w:line="240" w:lineRule="auto"/>
        <w:rPr>
          <w:rFonts w:eastAsia="Times New Roman"/>
          <w:snapToGrid/>
          <w:szCs w:val="22"/>
          <w:lang w:val="it-IT" w:eastAsia="en-US"/>
        </w:rPr>
      </w:pPr>
      <w:r w:rsidRPr="002B515F">
        <w:rPr>
          <w:rFonts w:eastAsia="Times New Roman"/>
          <w:snapToGrid/>
          <w:szCs w:val="22"/>
          <w:lang w:val="it-IT" w:eastAsia="en-US"/>
        </w:rPr>
        <w:t>Se dimentica di iniettar</w:t>
      </w:r>
      <w:r>
        <w:rPr>
          <w:rFonts w:eastAsia="Times New Roman"/>
          <w:snapToGrid/>
          <w:szCs w:val="22"/>
          <w:lang w:val="it-IT" w:eastAsia="en-US"/>
        </w:rPr>
        <w:t>e</w:t>
      </w:r>
      <w:r w:rsidRPr="002B515F">
        <w:rPr>
          <w:rFonts w:eastAsia="Times New Roman"/>
          <w:snapToGrid/>
          <w:szCs w:val="22"/>
          <w:lang w:val="it-IT" w:eastAsia="en-US"/>
        </w:rPr>
        <w:t xml:space="preserve"> questo medicinale (o non può iniettarlo alla solita ora), lo usi appena possibile nello stesso giorno. Non effettui mai più di una iniezione nello stesso giorno. Non inietti una dose doppia per compensare la dimenticanza della dose.</w:t>
      </w:r>
    </w:p>
    <w:p w14:paraId="34DB566F" w14:textId="77777777" w:rsidR="00FA5F19" w:rsidRPr="002B515F" w:rsidRDefault="00FA5F19" w:rsidP="00FC64C9">
      <w:pPr>
        <w:ind w:right="-2"/>
        <w:rPr>
          <w:szCs w:val="22"/>
          <w:lang w:val="it-IT"/>
        </w:rPr>
      </w:pPr>
    </w:p>
    <w:p w14:paraId="5D8FC015" w14:textId="77777777" w:rsidR="00FA5F19" w:rsidRPr="002B515F" w:rsidRDefault="00FA5F19" w:rsidP="00FC64C9">
      <w:pPr>
        <w:keepNext/>
        <w:ind w:right="-2"/>
        <w:rPr>
          <w:rFonts w:eastAsia="Times New Roman"/>
          <w:b/>
          <w:snapToGrid/>
          <w:szCs w:val="22"/>
          <w:lang w:val="it-IT" w:eastAsia="en-US"/>
        </w:rPr>
      </w:pPr>
      <w:r w:rsidRPr="002B515F">
        <w:rPr>
          <w:b/>
          <w:szCs w:val="22"/>
          <w:lang w:val="it-IT"/>
        </w:rPr>
        <w:t xml:space="preserve">Se interrompe </w:t>
      </w:r>
      <w:r>
        <w:rPr>
          <w:b/>
          <w:szCs w:val="22"/>
          <w:lang w:val="it-IT"/>
        </w:rPr>
        <w:t>l’uso di</w:t>
      </w:r>
      <w:r w:rsidRPr="002B515F">
        <w:rPr>
          <w:b/>
          <w:szCs w:val="22"/>
          <w:lang w:val="it-IT"/>
        </w:rPr>
        <w:t xml:space="preserve"> </w:t>
      </w:r>
      <w:r w:rsidRPr="002B515F">
        <w:rPr>
          <w:rFonts w:eastAsia="Times New Roman"/>
          <w:b/>
          <w:snapToGrid/>
          <w:szCs w:val="22"/>
          <w:lang w:val="it-IT" w:eastAsia="en-US"/>
        </w:rPr>
        <w:t>Revestive</w:t>
      </w:r>
    </w:p>
    <w:p w14:paraId="6EC8C4B6" w14:textId="77777777" w:rsidR="00CB52E1" w:rsidRDefault="00CB52E1" w:rsidP="00693528">
      <w:pPr>
        <w:keepNext/>
        <w:keepLines/>
        <w:tabs>
          <w:tab w:val="clear" w:pos="567"/>
        </w:tabs>
        <w:spacing w:line="240" w:lineRule="auto"/>
        <w:ind w:right="-2"/>
        <w:rPr>
          <w:rFonts w:eastAsia="Times New Roman"/>
          <w:snapToGrid/>
          <w:szCs w:val="22"/>
          <w:lang w:val="it-IT" w:eastAsia="en-US"/>
        </w:rPr>
      </w:pPr>
    </w:p>
    <w:p w14:paraId="272F6737" w14:textId="77777777" w:rsidR="00FA5F19" w:rsidRPr="002B515F" w:rsidRDefault="00FA5F19" w:rsidP="00FC64C9">
      <w:p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 xml:space="preserve">Continui ad usare questo medicinale finché il medico </w:t>
      </w:r>
      <w:r>
        <w:rPr>
          <w:rFonts w:eastAsia="Times New Roman"/>
          <w:snapToGrid/>
          <w:szCs w:val="22"/>
          <w:lang w:val="it-IT" w:eastAsia="en-US"/>
        </w:rPr>
        <w:t xml:space="preserve">del bambino </w:t>
      </w:r>
      <w:r w:rsidRPr="002B515F">
        <w:rPr>
          <w:rFonts w:eastAsia="Times New Roman"/>
          <w:snapToGrid/>
          <w:szCs w:val="22"/>
          <w:lang w:val="it-IT" w:eastAsia="en-US"/>
        </w:rPr>
        <w:t>glielo prescrive. Non interrompa l’uso di questo medicinale senza consultare il medico, poiché una interruzione improvvisa può provocare cambiamenti dell’equilibrio idrico</w:t>
      </w:r>
      <w:r>
        <w:rPr>
          <w:rFonts w:eastAsia="Times New Roman"/>
          <w:snapToGrid/>
          <w:szCs w:val="22"/>
          <w:lang w:val="it-IT" w:eastAsia="en-US"/>
        </w:rPr>
        <w:t xml:space="preserve"> del bambino</w:t>
      </w:r>
      <w:r w:rsidRPr="002B515F">
        <w:rPr>
          <w:rFonts w:eastAsia="Times New Roman"/>
          <w:snapToGrid/>
          <w:szCs w:val="22"/>
          <w:lang w:val="it-IT" w:eastAsia="en-US"/>
        </w:rPr>
        <w:t>.</w:t>
      </w:r>
    </w:p>
    <w:p w14:paraId="60976E70" w14:textId="77777777" w:rsidR="00FA5F19" w:rsidRPr="002B515F" w:rsidRDefault="00FA5F19" w:rsidP="00FC64C9">
      <w:pPr>
        <w:tabs>
          <w:tab w:val="clear" w:pos="567"/>
        </w:tabs>
        <w:spacing w:line="240" w:lineRule="auto"/>
        <w:ind w:right="-2"/>
        <w:rPr>
          <w:rFonts w:eastAsia="Times New Roman"/>
          <w:snapToGrid/>
          <w:szCs w:val="22"/>
          <w:lang w:val="it-IT" w:eastAsia="en-US"/>
        </w:rPr>
      </w:pPr>
    </w:p>
    <w:p w14:paraId="2C74A724"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Se ha qualsiasi dubbio sull’uso di questo medicinale, si rivolga al medico</w:t>
      </w:r>
      <w:r>
        <w:rPr>
          <w:rFonts w:eastAsia="Times New Roman"/>
          <w:snapToGrid/>
          <w:szCs w:val="22"/>
          <w:lang w:val="it-IT" w:eastAsia="en-US"/>
        </w:rPr>
        <w:t xml:space="preserve"> del bambino</w:t>
      </w:r>
      <w:r w:rsidRPr="002B515F">
        <w:rPr>
          <w:rFonts w:eastAsia="Times New Roman"/>
          <w:snapToGrid/>
          <w:szCs w:val="22"/>
          <w:lang w:val="it-IT" w:eastAsia="en-US"/>
        </w:rPr>
        <w:t>, al farmacista o all’infermiere.</w:t>
      </w:r>
    </w:p>
    <w:p w14:paraId="123CCB80" w14:textId="77777777" w:rsidR="00FA5F19" w:rsidRPr="002B515F" w:rsidRDefault="00FA5F19" w:rsidP="00FC64C9">
      <w:pPr>
        <w:ind w:right="-2"/>
        <w:rPr>
          <w:szCs w:val="22"/>
          <w:lang w:val="it-IT"/>
        </w:rPr>
      </w:pPr>
    </w:p>
    <w:p w14:paraId="4157A28D" w14:textId="77777777" w:rsidR="00FA5F19" w:rsidRPr="002B515F" w:rsidRDefault="00FA5F19" w:rsidP="00FC64C9">
      <w:pPr>
        <w:ind w:right="-2"/>
        <w:rPr>
          <w:szCs w:val="22"/>
          <w:lang w:val="it-IT"/>
        </w:rPr>
      </w:pPr>
    </w:p>
    <w:p w14:paraId="5A03C5C6" w14:textId="77777777" w:rsidR="00FA5F19" w:rsidRPr="002B515F" w:rsidRDefault="00FA5F19" w:rsidP="00FC64C9">
      <w:pPr>
        <w:keepNext/>
        <w:ind w:left="567" w:right="-2" w:hanging="567"/>
        <w:rPr>
          <w:szCs w:val="22"/>
          <w:lang w:val="it-IT"/>
        </w:rPr>
      </w:pPr>
      <w:r w:rsidRPr="002B515F">
        <w:rPr>
          <w:b/>
          <w:szCs w:val="22"/>
          <w:lang w:val="it-IT"/>
        </w:rPr>
        <w:t>4.</w:t>
      </w:r>
      <w:r w:rsidRPr="002B515F">
        <w:rPr>
          <w:b/>
          <w:szCs w:val="22"/>
          <w:lang w:val="it-IT"/>
        </w:rPr>
        <w:tab/>
        <w:t>Possibili effetti indesiderati</w:t>
      </w:r>
    </w:p>
    <w:p w14:paraId="5DC732DE" w14:textId="77777777" w:rsidR="00FA5F19" w:rsidRPr="002B515F" w:rsidRDefault="00FA5F19" w:rsidP="00FC64C9">
      <w:pPr>
        <w:keepNext/>
        <w:ind w:right="-29"/>
        <w:rPr>
          <w:szCs w:val="22"/>
          <w:lang w:val="it-IT"/>
        </w:rPr>
      </w:pPr>
    </w:p>
    <w:p w14:paraId="3DF744BE" w14:textId="77777777" w:rsidR="00FA5F19" w:rsidRPr="002B515F" w:rsidRDefault="00FA5F19" w:rsidP="00FC64C9">
      <w:pPr>
        <w:tabs>
          <w:tab w:val="clear" w:pos="567"/>
        </w:tabs>
        <w:spacing w:line="240" w:lineRule="auto"/>
        <w:ind w:right="-29"/>
        <w:rPr>
          <w:rFonts w:eastAsia="Times New Roman"/>
          <w:snapToGrid/>
          <w:szCs w:val="22"/>
          <w:lang w:val="it-IT" w:eastAsia="en-US"/>
        </w:rPr>
      </w:pPr>
      <w:r w:rsidRPr="002B515F">
        <w:rPr>
          <w:rFonts w:eastAsia="Times New Roman"/>
          <w:snapToGrid/>
          <w:szCs w:val="22"/>
          <w:lang w:val="it-IT" w:eastAsia="en-US"/>
        </w:rPr>
        <w:t>Come tutti i medicinali, questo medicinale può causare effetti indesiderati sebbene non tutte le persone li manifestino.</w:t>
      </w:r>
    </w:p>
    <w:p w14:paraId="5214FB8C" w14:textId="77777777" w:rsidR="00FA5F19" w:rsidRPr="002B515F" w:rsidRDefault="00FA5F19" w:rsidP="00FC64C9">
      <w:pPr>
        <w:tabs>
          <w:tab w:val="clear" w:pos="567"/>
        </w:tabs>
        <w:spacing w:line="240" w:lineRule="auto"/>
        <w:ind w:right="-29"/>
        <w:rPr>
          <w:rFonts w:eastAsia="Times New Roman"/>
          <w:snapToGrid/>
          <w:szCs w:val="22"/>
          <w:lang w:val="it-IT" w:eastAsia="en-US"/>
        </w:rPr>
      </w:pPr>
    </w:p>
    <w:p w14:paraId="0A03117D" w14:textId="77777777" w:rsidR="00FA5F19" w:rsidRDefault="00FA5F19" w:rsidP="00FC64C9">
      <w:pPr>
        <w:keepNext/>
        <w:tabs>
          <w:tab w:val="clear" w:pos="567"/>
        </w:tabs>
        <w:spacing w:line="240" w:lineRule="auto"/>
        <w:ind w:right="-28"/>
        <w:rPr>
          <w:rFonts w:eastAsia="Times New Roman"/>
          <w:b/>
          <w:snapToGrid/>
          <w:szCs w:val="22"/>
          <w:lang w:val="it-IT" w:eastAsia="en-US"/>
        </w:rPr>
      </w:pPr>
      <w:r w:rsidRPr="002B515F">
        <w:rPr>
          <w:rFonts w:eastAsia="Times New Roman"/>
          <w:b/>
          <w:snapToGrid/>
          <w:szCs w:val="22"/>
          <w:lang w:val="it-IT" w:eastAsia="en-US"/>
        </w:rPr>
        <w:t>Si rivolga immediatamente al medico qualora si verifichi uno dei seguenti effetti indesiderati:</w:t>
      </w:r>
    </w:p>
    <w:p w14:paraId="32C2A3E8" w14:textId="77777777" w:rsidR="00CB52E1" w:rsidRPr="002B515F" w:rsidRDefault="00CB52E1" w:rsidP="00FC64C9">
      <w:pPr>
        <w:keepNext/>
        <w:tabs>
          <w:tab w:val="clear" w:pos="567"/>
        </w:tabs>
        <w:spacing w:line="240" w:lineRule="auto"/>
        <w:ind w:right="-28"/>
        <w:rPr>
          <w:rFonts w:eastAsia="Times New Roman"/>
          <w:b/>
          <w:snapToGrid/>
          <w:szCs w:val="22"/>
          <w:lang w:val="it-IT" w:eastAsia="en-US"/>
        </w:rPr>
      </w:pPr>
    </w:p>
    <w:p w14:paraId="7016B74C" w14:textId="77777777" w:rsidR="00FA5F19" w:rsidRPr="002B515F" w:rsidRDefault="00FA5F19" w:rsidP="00FC64C9">
      <w:pPr>
        <w:keepNext/>
        <w:tabs>
          <w:tab w:val="clear" w:pos="567"/>
        </w:tabs>
        <w:spacing w:line="240" w:lineRule="auto"/>
        <w:ind w:right="-28"/>
        <w:rPr>
          <w:rFonts w:eastAsia="Times New Roman"/>
          <w:snapToGrid/>
          <w:szCs w:val="22"/>
          <w:lang w:val="it-IT" w:eastAsia="en-US"/>
        </w:rPr>
      </w:pPr>
      <w:r w:rsidRPr="002B515F">
        <w:rPr>
          <w:rFonts w:eastAsia="Times New Roman"/>
          <w:b/>
          <w:snapToGrid/>
          <w:szCs w:val="22"/>
          <w:lang w:val="it-IT" w:eastAsia="en-US"/>
        </w:rPr>
        <w:t>Comune</w:t>
      </w:r>
      <w:r>
        <w:rPr>
          <w:rFonts w:eastAsia="Times New Roman"/>
          <w:snapToGrid/>
          <w:szCs w:val="22"/>
          <w:lang w:val="it-IT" w:eastAsia="en-US"/>
        </w:rPr>
        <w:t xml:space="preserve"> (può interessare fino ad 1</w:t>
      </w:r>
      <w:r w:rsidR="00D90A7B">
        <w:rPr>
          <w:rFonts w:eastAsia="Times New Roman"/>
          <w:snapToGrid/>
          <w:szCs w:val="22"/>
          <w:lang w:val="it-IT" w:eastAsia="en-US"/>
        </w:rPr>
        <w:t> </w:t>
      </w:r>
      <w:r>
        <w:rPr>
          <w:rFonts w:eastAsia="Times New Roman"/>
          <w:snapToGrid/>
          <w:szCs w:val="22"/>
          <w:lang w:val="it-IT" w:eastAsia="en-US"/>
        </w:rPr>
        <w:t>persona su</w:t>
      </w:r>
      <w:r w:rsidR="00D90A7B">
        <w:rPr>
          <w:rFonts w:eastAsia="Times New Roman"/>
          <w:snapToGrid/>
          <w:szCs w:val="22"/>
          <w:lang w:val="it-IT" w:eastAsia="en-US"/>
        </w:rPr>
        <w:t> </w:t>
      </w:r>
      <w:r>
        <w:rPr>
          <w:rFonts w:eastAsia="Times New Roman"/>
          <w:snapToGrid/>
          <w:szCs w:val="22"/>
          <w:lang w:val="it-IT" w:eastAsia="en-US"/>
        </w:rPr>
        <w:t>10)</w:t>
      </w:r>
      <w:r w:rsidRPr="002B515F">
        <w:rPr>
          <w:rFonts w:eastAsia="Times New Roman"/>
          <w:snapToGrid/>
          <w:szCs w:val="22"/>
          <w:lang w:val="it-IT" w:eastAsia="en-US"/>
        </w:rPr>
        <w:t>:</w:t>
      </w:r>
    </w:p>
    <w:p w14:paraId="3282CB68" w14:textId="77777777" w:rsidR="00FA5F19" w:rsidRPr="002B515F" w:rsidRDefault="00FA5F19" w:rsidP="00FC64C9">
      <w:pPr>
        <w:tabs>
          <w:tab w:val="clear" w:pos="567"/>
        </w:tabs>
        <w:spacing w:line="240" w:lineRule="auto"/>
        <w:ind w:left="567" w:right="-28" w:hanging="567"/>
        <w:contextualSpacing/>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 xml:space="preserve">Insufficienza cardiaca congestizia. Contatti il medico se </w:t>
      </w:r>
      <w:r>
        <w:rPr>
          <w:rFonts w:eastAsia="Times New Roman"/>
          <w:snapToGrid/>
          <w:szCs w:val="22"/>
          <w:lang w:val="it-IT" w:eastAsia="en-US"/>
        </w:rPr>
        <w:t xml:space="preserve">il bambino </w:t>
      </w:r>
      <w:r w:rsidR="005543F4">
        <w:rPr>
          <w:rFonts w:eastAsia="Times New Roman"/>
          <w:snapToGrid/>
          <w:szCs w:val="22"/>
          <w:lang w:val="it-IT" w:eastAsia="en-US"/>
        </w:rPr>
        <w:t>avverte</w:t>
      </w:r>
      <w:r w:rsidR="00E4353A">
        <w:rPr>
          <w:rFonts w:eastAsia="Times New Roman"/>
          <w:snapToGrid/>
          <w:szCs w:val="22"/>
          <w:lang w:val="it-IT" w:eastAsia="en-US"/>
        </w:rPr>
        <w:t xml:space="preserve"> </w:t>
      </w:r>
      <w:r w:rsidRPr="002B515F">
        <w:rPr>
          <w:rFonts w:eastAsia="Times New Roman"/>
          <w:snapToGrid/>
          <w:szCs w:val="22"/>
          <w:lang w:val="it-IT" w:eastAsia="en-US"/>
        </w:rPr>
        <w:t>stanchezza, respiro affannoso o gonfiore alle caviglie o alle gambe</w:t>
      </w:r>
      <w:r w:rsidR="005543F4">
        <w:rPr>
          <w:rFonts w:eastAsia="Times New Roman"/>
          <w:snapToGrid/>
          <w:szCs w:val="22"/>
          <w:lang w:val="it-IT" w:eastAsia="en-US"/>
        </w:rPr>
        <w:t xml:space="preserve"> o gonfiore del viso.</w:t>
      </w:r>
    </w:p>
    <w:p w14:paraId="5EC224BA" w14:textId="7DFA62EC" w:rsidR="00FA5F19" w:rsidRPr="002B515F" w:rsidRDefault="00FA5F19" w:rsidP="00FC64C9">
      <w:pPr>
        <w:tabs>
          <w:tab w:val="clear" w:pos="567"/>
        </w:tabs>
        <w:spacing w:line="240" w:lineRule="auto"/>
        <w:ind w:left="567" w:right="-29" w:hanging="567"/>
        <w:contextualSpacing/>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 xml:space="preserve">Infiammazione del pancreas (pancreatite). Contatti il medico o si rechi al pronto soccorso se </w:t>
      </w:r>
      <w:r>
        <w:rPr>
          <w:rFonts w:eastAsia="Times New Roman"/>
          <w:snapToGrid/>
          <w:szCs w:val="22"/>
          <w:lang w:val="it-IT" w:eastAsia="en-US"/>
        </w:rPr>
        <w:t xml:space="preserve">il bambino </w:t>
      </w:r>
      <w:r w:rsidRPr="002B515F">
        <w:rPr>
          <w:rFonts w:eastAsia="Times New Roman"/>
          <w:snapToGrid/>
          <w:szCs w:val="22"/>
          <w:lang w:val="it-IT" w:eastAsia="en-US"/>
        </w:rPr>
        <w:t>avverte dolore intenso allo stomaco e febbre</w:t>
      </w:r>
      <w:ins w:id="46" w:author="Author">
        <w:r w:rsidR="00743AFD">
          <w:rPr>
            <w:rFonts w:eastAsia="Times New Roman"/>
            <w:snapToGrid/>
            <w:szCs w:val="22"/>
            <w:lang w:val="it-IT" w:eastAsia="en-US"/>
          </w:rPr>
          <w:t>.</w:t>
        </w:r>
      </w:ins>
    </w:p>
    <w:p w14:paraId="5907EC81" w14:textId="623A0C3D" w:rsidR="00FA5F19" w:rsidRPr="002B515F" w:rsidRDefault="00FA5F19" w:rsidP="00FC64C9">
      <w:pPr>
        <w:tabs>
          <w:tab w:val="clear" w:pos="567"/>
        </w:tabs>
        <w:spacing w:line="240" w:lineRule="auto"/>
        <w:ind w:left="567" w:right="-29" w:hanging="567"/>
        <w:contextualSpacing/>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 xml:space="preserve">Occlusione intestinale (blocco dell’intestino). Contatti il medico o si rechi al pronto soccorso se </w:t>
      </w:r>
      <w:r>
        <w:rPr>
          <w:rFonts w:eastAsia="Times New Roman"/>
          <w:snapToGrid/>
          <w:szCs w:val="22"/>
          <w:lang w:val="it-IT" w:eastAsia="en-US"/>
        </w:rPr>
        <w:t xml:space="preserve">il bambino </w:t>
      </w:r>
      <w:r w:rsidRPr="002B515F">
        <w:rPr>
          <w:rFonts w:eastAsia="Times New Roman"/>
          <w:snapToGrid/>
          <w:szCs w:val="22"/>
          <w:lang w:val="it-IT" w:eastAsia="en-US"/>
        </w:rPr>
        <w:t>avverte dolore intenso allo stomaco, vomito e stitichezza</w:t>
      </w:r>
      <w:ins w:id="47" w:author="Author">
        <w:r w:rsidR="00743AFD">
          <w:rPr>
            <w:rFonts w:eastAsia="Times New Roman"/>
            <w:snapToGrid/>
            <w:szCs w:val="22"/>
            <w:lang w:val="it-IT" w:eastAsia="en-US"/>
          </w:rPr>
          <w:t>.</w:t>
        </w:r>
      </w:ins>
    </w:p>
    <w:p w14:paraId="2008F126" w14:textId="7BBACCCB" w:rsidR="00FA5F19" w:rsidRPr="001968AF" w:rsidRDefault="00FA5F19" w:rsidP="00FC64C9">
      <w:pPr>
        <w:tabs>
          <w:tab w:val="clear" w:pos="567"/>
        </w:tabs>
        <w:spacing w:line="240" w:lineRule="auto"/>
        <w:ind w:left="567" w:hanging="567"/>
        <w:contextualSpacing/>
        <w:rPr>
          <w:rFonts w:eastAsia="Times New Roman"/>
          <w:bCs/>
          <w:snapToGrid/>
          <w:szCs w:val="22"/>
          <w:lang w:val="it-IT" w:eastAsia="en-US"/>
          <w:rPrChange w:id="48" w:author="Author">
            <w:rPr>
              <w:rFonts w:eastAsia="Times New Roman"/>
              <w:b/>
              <w:snapToGrid/>
              <w:szCs w:val="22"/>
              <w:lang w:val="it-IT" w:eastAsia="en-US"/>
            </w:rPr>
          </w:rPrChange>
        </w:rPr>
      </w:pPr>
      <w:r w:rsidRPr="002B515F">
        <w:rPr>
          <w:szCs w:val="22"/>
          <w:lang w:val="it-IT"/>
        </w:rPr>
        <w:t>-</w:t>
      </w:r>
      <w:r w:rsidRPr="002B515F">
        <w:rPr>
          <w:szCs w:val="22"/>
          <w:lang w:val="it-IT"/>
        </w:rPr>
        <w:tab/>
      </w:r>
      <w:r w:rsidRPr="002B515F">
        <w:rPr>
          <w:rFonts w:eastAsia="Times New Roman"/>
          <w:snapToGrid/>
          <w:szCs w:val="22"/>
          <w:lang w:val="it-IT" w:eastAsia="en-US"/>
        </w:rPr>
        <w:t xml:space="preserve">Ridotto flusso di bile dalla cistifellea e/o infiammazione della cistifellea. Contatti il medico o si rechi al pronto soccorso se </w:t>
      </w:r>
      <w:r>
        <w:rPr>
          <w:rFonts w:eastAsia="Times New Roman"/>
          <w:snapToGrid/>
          <w:szCs w:val="22"/>
          <w:lang w:val="it-IT" w:eastAsia="en-US"/>
        </w:rPr>
        <w:t>il bambino manifesta</w:t>
      </w:r>
      <w:r w:rsidRPr="002B515F">
        <w:rPr>
          <w:rFonts w:eastAsia="Times New Roman"/>
          <w:snapToGrid/>
          <w:szCs w:val="22"/>
          <w:lang w:val="it-IT" w:eastAsia="en-US"/>
        </w:rPr>
        <w:t xml:space="preserve"> ingiallimento della pelle e del bianco degli occhi, prurito, urine scure e feci chiare o dolore al lato superiore destro o centrale della zona dello stomaco</w:t>
      </w:r>
      <w:ins w:id="49" w:author="Author">
        <w:r w:rsidR="00743AFD">
          <w:rPr>
            <w:rFonts w:eastAsia="Times New Roman"/>
            <w:snapToGrid/>
            <w:szCs w:val="22"/>
            <w:lang w:val="it-IT" w:eastAsia="en-US"/>
          </w:rPr>
          <w:t>.</w:t>
        </w:r>
      </w:ins>
    </w:p>
    <w:p w14:paraId="121801F2" w14:textId="77777777" w:rsidR="00FA5F19" w:rsidRPr="002B515F" w:rsidRDefault="00FA5F19" w:rsidP="00FC64C9">
      <w:pPr>
        <w:tabs>
          <w:tab w:val="clear" w:pos="567"/>
        </w:tabs>
        <w:spacing w:line="240" w:lineRule="auto"/>
        <w:rPr>
          <w:rFonts w:eastAsia="Times New Roman"/>
          <w:b/>
          <w:snapToGrid/>
          <w:szCs w:val="22"/>
          <w:lang w:val="it-IT" w:eastAsia="en-US"/>
        </w:rPr>
      </w:pPr>
    </w:p>
    <w:p w14:paraId="3E0F4ACD" w14:textId="77777777" w:rsidR="00FA5F19" w:rsidRPr="002B515F" w:rsidRDefault="00FA5F19" w:rsidP="00BA10ED">
      <w:pPr>
        <w:keepNext/>
        <w:tabs>
          <w:tab w:val="clear" w:pos="567"/>
        </w:tabs>
        <w:spacing w:line="240" w:lineRule="auto"/>
        <w:ind w:left="-57"/>
        <w:rPr>
          <w:rFonts w:eastAsia="Times New Roman"/>
          <w:snapToGrid/>
          <w:szCs w:val="22"/>
          <w:lang w:val="it-IT" w:eastAsia="en-US"/>
        </w:rPr>
      </w:pPr>
      <w:r w:rsidRPr="002B515F">
        <w:rPr>
          <w:rFonts w:eastAsia="Times New Roman"/>
          <w:b/>
          <w:snapToGrid/>
          <w:szCs w:val="22"/>
          <w:lang w:val="it-IT" w:eastAsia="en-US"/>
        </w:rPr>
        <w:t>Non comune</w:t>
      </w:r>
      <w:r w:rsidRPr="002B515F">
        <w:rPr>
          <w:rFonts w:eastAsia="Times New Roman"/>
          <w:snapToGrid/>
          <w:szCs w:val="22"/>
          <w:lang w:val="it-IT" w:eastAsia="en-US"/>
        </w:rPr>
        <w:t xml:space="preserve"> (può interessare fino ad 1</w:t>
      </w:r>
      <w:r w:rsidR="00D90A7B">
        <w:rPr>
          <w:rFonts w:eastAsia="Times New Roman"/>
          <w:snapToGrid/>
          <w:szCs w:val="22"/>
          <w:lang w:val="it-IT" w:eastAsia="en-US"/>
        </w:rPr>
        <w:t> </w:t>
      </w:r>
      <w:r w:rsidRPr="002B515F">
        <w:rPr>
          <w:rFonts w:eastAsia="Times New Roman"/>
          <w:snapToGrid/>
          <w:szCs w:val="22"/>
          <w:lang w:val="it-IT" w:eastAsia="en-US"/>
        </w:rPr>
        <w:t>persona su</w:t>
      </w:r>
      <w:r w:rsidR="00D90A7B">
        <w:rPr>
          <w:rFonts w:eastAsia="Times New Roman"/>
          <w:snapToGrid/>
          <w:szCs w:val="22"/>
          <w:lang w:val="it-IT" w:eastAsia="en-US"/>
        </w:rPr>
        <w:t> </w:t>
      </w:r>
      <w:r w:rsidRPr="002B515F">
        <w:rPr>
          <w:rFonts w:eastAsia="Times New Roman"/>
          <w:snapToGrid/>
          <w:szCs w:val="22"/>
          <w:lang w:val="it-IT" w:eastAsia="en-US"/>
        </w:rPr>
        <w:t>100):</w:t>
      </w:r>
    </w:p>
    <w:p w14:paraId="6BB5628D" w14:textId="3D2F5EEF" w:rsidR="00FA5F19" w:rsidRPr="002B515F" w:rsidRDefault="00FA5F19" w:rsidP="00FC64C9">
      <w:pPr>
        <w:tabs>
          <w:tab w:val="clear" w:pos="567"/>
        </w:tabs>
        <w:spacing w:line="240" w:lineRule="auto"/>
        <w:ind w:left="567" w:right="-29" w:hanging="567"/>
        <w:contextualSpacing/>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 xml:space="preserve">Svenimento. Se il battito cardiaco e il respiro sono normali e </w:t>
      </w:r>
      <w:r>
        <w:rPr>
          <w:rFonts w:eastAsia="Times New Roman"/>
          <w:snapToGrid/>
          <w:szCs w:val="22"/>
          <w:lang w:val="it-IT" w:eastAsia="en-US"/>
        </w:rPr>
        <w:t>il bambino</w:t>
      </w:r>
      <w:r w:rsidRPr="002B515F">
        <w:rPr>
          <w:rFonts w:eastAsia="Times New Roman"/>
          <w:snapToGrid/>
          <w:szCs w:val="22"/>
          <w:lang w:val="it-IT" w:eastAsia="en-US"/>
        </w:rPr>
        <w:t xml:space="preserve"> si riprende rapidamente, si rivolga al medico. In tutti gli altri casi, chieda soccorso al più presto possibile</w:t>
      </w:r>
      <w:ins w:id="50" w:author="Author">
        <w:r w:rsidR="00743AFD">
          <w:rPr>
            <w:rFonts w:eastAsia="Times New Roman"/>
            <w:snapToGrid/>
            <w:szCs w:val="22"/>
            <w:lang w:val="it-IT" w:eastAsia="en-US"/>
          </w:rPr>
          <w:t>.</w:t>
        </w:r>
      </w:ins>
    </w:p>
    <w:p w14:paraId="2892B163" w14:textId="77777777" w:rsidR="00FA5F19" w:rsidRPr="002B515F" w:rsidRDefault="00FA5F19" w:rsidP="00FC64C9">
      <w:pPr>
        <w:tabs>
          <w:tab w:val="clear" w:pos="567"/>
        </w:tabs>
        <w:spacing w:line="240" w:lineRule="auto"/>
        <w:ind w:right="-29"/>
        <w:rPr>
          <w:rFonts w:eastAsia="Times New Roman"/>
          <w:snapToGrid/>
          <w:szCs w:val="22"/>
          <w:lang w:val="it-IT" w:eastAsia="en-US"/>
        </w:rPr>
      </w:pPr>
    </w:p>
    <w:p w14:paraId="1EABE7AD" w14:textId="77777777" w:rsidR="00FA5F19" w:rsidRDefault="00FA5F19" w:rsidP="00FC64C9">
      <w:pPr>
        <w:keepNext/>
        <w:tabs>
          <w:tab w:val="clear" w:pos="567"/>
        </w:tabs>
        <w:spacing w:line="240" w:lineRule="auto"/>
        <w:ind w:right="-28"/>
        <w:rPr>
          <w:rFonts w:eastAsia="Times New Roman"/>
          <w:b/>
          <w:snapToGrid/>
          <w:szCs w:val="22"/>
          <w:lang w:val="it-IT" w:eastAsia="en-US"/>
        </w:rPr>
      </w:pPr>
      <w:r w:rsidRPr="002B515F">
        <w:rPr>
          <w:rFonts w:eastAsia="Times New Roman"/>
          <w:b/>
          <w:snapToGrid/>
          <w:szCs w:val="22"/>
          <w:lang w:val="it-IT" w:eastAsia="en-US"/>
        </w:rPr>
        <w:t>Altri effetti indesiderati includono:</w:t>
      </w:r>
    </w:p>
    <w:p w14:paraId="43E3A0FA" w14:textId="77777777" w:rsidR="00CB52E1" w:rsidRPr="002B515F" w:rsidRDefault="00CB52E1" w:rsidP="00FC64C9">
      <w:pPr>
        <w:keepNext/>
        <w:tabs>
          <w:tab w:val="clear" w:pos="567"/>
        </w:tabs>
        <w:spacing w:line="240" w:lineRule="auto"/>
        <w:ind w:right="-28"/>
        <w:rPr>
          <w:rFonts w:eastAsia="Times New Roman"/>
          <w:b/>
          <w:snapToGrid/>
          <w:szCs w:val="22"/>
          <w:lang w:val="it-IT" w:eastAsia="en-US"/>
        </w:rPr>
      </w:pPr>
    </w:p>
    <w:p w14:paraId="0EA37B74" w14:textId="77777777" w:rsidR="00FA5F19" w:rsidRPr="002B515F" w:rsidRDefault="00FA5F19" w:rsidP="00FC64C9">
      <w:pPr>
        <w:keepNext/>
        <w:tabs>
          <w:tab w:val="clear" w:pos="567"/>
        </w:tabs>
        <w:spacing w:line="240" w:lineRule="auto"/>
        <w:ind w:right="-28"/>
        <w:rPr>
          <w:rFonts w:eastAsia="Times New Roman"/>
          <w:snapToGrid/>
          <w:szCs w:val="22"/>
          <w:lang w:val="it-IT" w:eastAsia="en-US"/>
        </w:rPr>
      </w:pPr>
      <w:r w:rsidRPr="002B515F">
        <w:rPr>
          <w:rFonts w:eastAsia="Times New Roman"/>
          <w:b/>
          <w:snapToGrid/>
          <w:szCs w:val="22"/>
          <w:lang w:val="it-IT" w:eastAsia="en-US"/>
        </w:rPr>
        <w:t xml:space="preserve">Molto comune </w:t>
      </w:r>
      <w:r w:rsidRPr="002B515F">
        <w:rPr>
          <w:rFonts w:eastAsia="Times New Roman"/>
          <w:snapToGrid/>
          <w:szCs w:val="22"/>
          <w:lang w:val="it-IT" w:eastAsia="en-US"/>
        </w:rPr>
        <w:t>(può interessare più di 1</w:t>
      </w:r>
      <w:r w:rsidR="00D90A7B">
        <w:rPr>
          <w:rFonts w:eastAsia="Times New Roman"/>
          <w:snapToGrid/>
          <w:szCs w:val="22"/>
          <w:lang w:val="it-IT" w:eastAsia="en-US"/>
        </w:rPr>
        <w:t> </w:t>
      </w:r>
      <w:r w:rsidRPr="002B515F">
        <w:rPr>
          <w:rFonts w:eastAsia="Times New Roman"/>
          <w:snapToGrid/>
          <w:szCs w:val="22"/>
          <w:lang w:val="it-IT" w:eastAsia="en-US"/>
        </w:rPr>
        <w:t>persona su</w:t>
      </w:r>
      <w:r w:rsidR="00D90A7B">
        <w:rPr>
          <w:rFonts w:eastAsia="Times New Roman"/>
          <w:snapToGrid/>
          <w:szCs w:val="22"/>
          <w:lang w:val="it-IT" w:eastAsia="en-US"/>
        </w:rPr>
        <w:t> </w:t>
      </w:r>
      <w:r w:rsidRPr="002B515F">
        <w:rPr>
          <w:rFonts w:eastAsia="Times New Roman"/>
          <w:snapToGrid/>
          <w:szCs w:val="22"/>
          <w:lang w:val="it-IT" w:eastAsia="en-US"/>
        </w:rPr>
        <w:t>10):</w:t>
      </w:r>
    </w:p>
    <w:p w14:paraId="30C3C272" w14:textId="77777777" w:rsidR="00FA5F19" w:rsidRPr="002B515F" w:rsidRDefault="00FA5F19" w:rsidP="00FC64C9">
      <w:pPr>
        <w:tabs>
          <w:tab w:val="clear" w:pos="567"/>
        </w:tabs>
        <w:spacing w:line="240" w:lineRule="auto"/>
        <w:ind w:left="567" w:right="-29" w:hanging="567"/>
        <w:contextualSpacing/>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Infezioni del tratto respiratorio (qualsiasi infezione delle cavità nasali, della gola, delle vie respiratorie o dei polmoni)</w:t>
      </w:r>
    </w:p>
    <w:p w14:paraId="610756D2" w14:textId="77777777" w:rsidR="00FA5F19" w:rsidRPr="002B515F" w:rsidRDefault="00FA5F19" w:rsidP="00FC64C9">
      <w:pPr>
        <w:tabs>
          <w:tab w:val="clear" w:pos="567"/>
        </w:tabs>
        <w:spacing w:line="240" w:lineRule="auto"/>
        <w:ind w:right="-29"/>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Mal di testa</w:t>
      </w:r>
    </w:p>
    <w:p w14:paraId="719A9419" w14:textId="05E00EB9" w:rsidR="00FA5F19" w:rsidRPr="002B515F" w:rsidRDefault="00FA5F19" w:rsidP="00FC64C9">
      <w:pPr>
        <w:tabs>
          <w:tab w:val="clear" w:pos="567"/>
        </w:tabs>
        <w:spacing w:line="240" w:lineRule="auto"/>
        <w:ind w:left="567" w:right="-29" w:hanging="567"/>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 xml:space="preserve">Dolore allo stomaco, gonfiore di stomaco, </w:t>
      </w:r>
      <w:del w:id="51" w:author="Author">
        <w:r w:rsidRPr="002B515F" w:rsidDel="00A95906">
          <w:rPr>
            <w:rFonts w:eastAsia="Times New Roman"/>
            <w:snapToGrid/>
            <w:szCs w:val="22"/>
            <w:lang w:val="it-IT" w:eastAsia="en-US"/>
          </w:rPr>
          <w:delText>voglia di vomitare (</w:delText>
        </w:r>
      </w:del>
      <w:r w:rsidRPr="002B515F">
        <w:rPr>
          <w:rFonts w:eastAsia="Times New Roman"/>
          <w:snapToGrid/>
          <w:szCs w:val="22"/>
          <w:lang w:val="it-IT" w:eastAsia="en-US"/>
        </w:rPr>
        <w:t>nausea</w:t>
      </w:r>
      <w:del w:id="52" w:author="Author">
        <w:r w:rsidRPr="002B515F" w:rsidDel="00A95906">
          <w:rPr>
            <w:rFonts w:eastAsia="Times New Roman"/>
            <w:snapToGrid/>
            <w:szCs w:val="22"/>
            <w:lang w:val="it-IT" w:eastAsia="en-US"/>
          </w:rPr>
          <w:delText>)</w:delText>
        </w:r>
      </w:del>
      <w:r w:rsidRPr="002B515F">
        <w:rPr>
          <w:rFonts w:eastAsia="Times New Roman"/>
          <w:snapToGrid/>
          <w:szCs w:val="22"/>
          <w:lang w:val="it-IT" w:eastAsia="en-US"/>
        </w:rPr>
        <w:t>, gonfiore dello stoma (un’apertura artificiale per l’eliminazione delle feci), vomito</w:t>
      </w:r>
    </w:p>
    <w:p w14:paraId="52306CCE" w14:textId="77777777" w:rsidR="00FA5F19" w:rsidRPr="002B515F" w:rsidRDefault="00FA5F19" w:rsidP="00FC64C9">
      <w:pPr>
        <w:tabs>
          <w:tab w:val="clear" w:pos="567"/>
        </w:tabs>
        <w:spacing w:line="240" w:lineRule="auto"/>
        <w:ind w:right="-29"/>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Arrossamento, dolore o gonfiore nel sito di iniezione</w:t>
      </w:r>
    </w:p>
    <w:p w14:paraId="26CB0011" w14:textId="77777777" w:rsidR="00FA5F19" w:rsidRPr="002B515F" w:rsidRDefault="00FA5F19" w:rsidP="00FC64C9">
      <w:pPr>
        <w:tabs>
          <w:tab w:val="clear" w:pos="567"/>
        </w:tabs>
        <w:spacing w:line="240" w:lineRule="auto"/>
        <w:ind w:right="-29"/>
        <w:rPr>
          <w:rFonts w:eastAsia="Times New Roman"/>
          <w:b/>
          <w:snapToGrid/>
          <w:szCs w:val="22"/>
          <w:lang w:val="it-IT" w:eastAsia="en-US"/>
        </w:rPr>
      </w:pPr>
    </w:p>
    <w:p w14:paraId="54CE4EDC" w14:textId="77777777" w:rsidR="00FA5F19" w:rsidRPr="002B515F" w:rsidRDefault="00FA5F19" w:rsidP="00FC64C9">
      <w:pPr>
        <w:keepNext/>
        <w:tabs>
          <w:tab w:val="clear" w:pos="567"/>
          <w:tab w:val="left" w:pos="0"/>
        </w:tabs>
        <w:spacing w:line="240" w:lineRule="auto"/>
        <w:ind w:right="-28"/>
        <w:rPr>
          <w:rFonts w:eastAsia="Times New Roman"/>
          <w:snapToGrid/>
          <w:szCs w:val="22"/>
          <w:lang w:val="it-IT" w:eastAsia="en-US"/>
        </w:rPr>
      </w:pPr>
      <w:r w:rsidRPr="002B515F">
        <w:rPr>
          <w:rFonts w:eastAsia="Times New Roman"/>
          <w:b/>
          <w:snapToGrid/>
          <w:szCs w:val="22"/>
          <w:lang w:val="it-IT" w:eastAsia="en-US"/>
        </w:rPr>
        <w:t xml:space="preserve">Comune </w:t>
      </w:r>
      <w:r w:rsidRPr="002B515F">
        <w:rPr>
          <w:rFonts w:eastAsia="Times New Roman"/>
          <w:snapToGrid/>
          <w:szCs w:val="22"/>
          <w:lang w:val="it-IT" w:eastAsia="en-US"/>
        </w:rPr>
        <w:t>(può interessare fino a 1</w:t>
      </w:r>
      <w:r w:rsidR="00D90A7B">
        <w:rPr>
          <w:rFonts w:eastAsia="Times New Roman"/>
          <w:snapToGrid/>
          <w:szCs w:val="22"/>
          <w:lang w:val="it-IT" w:eastAsia="en-US"/>
        </w:rPr>
        <w:t> </w:t>
      </w:r>
      <w:r w:rsidRPr="002B515F">
        <w:rPr>
          <w:rFonts w:eastAsia="Times New Roman"/>
          <w:snapToGrid/>
          <w:szCs w:val="22"/>
          <w:lang w:val="it-IT" w:eastAsia="en-US"/>
        </w:rPr>
        <w:t>persona su</w:t>
      </w:r>
      <w:r w:rsidR="00D90A7B">
        <w:rPr>
          <w:rFonts w:eastAsia="Times New Roman"/>
          <w:snapToGrid/>
          <w:szCs w:val="22"/>
          <w:lang w:val="it-IT" w:eastAsia="en-US"/>
        </w:rPr>
        <w:t> </w:t>
      </w:r>
      <w:r w:rsidRPr="002B515F">
        <w:rPr>
          <w:rFonts w:eastAsia="Times New Roman"/>
          <w:snapToGrid/>
          <w:szCs w:val="22"/>
          <w:lang w:val="it-IT" w:eastAsia="en-US"/>
        </w:rPr>
        <w:t>10):</w:t>
      </w:r>
    </w:p>
    <w:p w14:paraId="09B44117" w14:textId="77777777" w:rsidR="00FA5F19" w:rsidRPr="002B515F" w:rsidRDefault="00FA5F19" w:rsidP="00BA10ED">
      <w:pPr>
        <w:tabs>
          <w:tab w:val="clear" w:pos="567"/>
        </w:tabs>
        <w:spacing w:line="240" w:lineRule="auto"/>
        <w:ind w:right="-28"/>
        <w:contextualSpacing/>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Influenza</w:t>
      </w:r>
      <w:r w:rsidR="00CB52E1">
        <w:rPr>
          <w:rFonts w:eastAsia="Times New Roman"/>
          <w:snapToGrid/>
          <w:szCs w:val="22"/>
          <w:lang w:val="it-IT" w:eastAsia="en-US"/>
        </w:rPr>
        <w:t xml:space="preserve"> o sintomi simil-influenzali</w:t>
      </w:r>
    </w:p>
    <w:p w14:paraId="6331C9CC" w14:textId="77777777" w:rsidR="00FA5F19" w:rsidRPr="002B515F" w:rsidRDefault="00FA5F19" w:rsidP="00BA10ED">
      <w:pPr>
        <w:tabs>
          <w:tab w:val="clear" w:pos="567"/>
        </w:tabs>
        <w:spacing w:line="240" w:lineRule="auto"/>
        <w:ind w:right="-28"/>
        <w:contextualSpacing/>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Diminuzione dell’appetito</w:t>
      </w:r>
    </w:p>
    <w:p w14:paraId="08178B07" w14:textId="77777777" w:rsidR="00CB52E1" w:rsidRPr="002B515F" w:rsidRDefault="00CB52E1" w:rsidP="00FC64C9">
      <w:pPr>
        <w:tabs>
          <w:tab w:val="clear" w:pos="567"/>
        </w:tabs>
        <w:spacing w:line="240" w:lineRule="auto"/>
        <w:ind w:right="-29"/>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Gonfiore delle mani e/o dei piedi</w:t>
      </w:r>
    </w:p>
    <w:p w14:paraId="0A3D3EF3" w14:textId="77777777" w:rsidR="00FA5F19" w:rsidRPr="002B515F" w:rsidRDefault="00FA5F19" w:rsidP="00FC64C9">
      <w:pPr>
        <w:tabs>
          <w:tab w:val="clear" w:pos="567"/>
        </w:tabs>
        <w:spacing w:line="240" w:lineRule="auto"/>
        <w:ind w:right="-29"/>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Disturbi del sonno, ansia</w:t>
      </w:r>
    </w:p>
    <w:p w14:paraId="6AA4949E" w14:textId="77777777" w:rsidR="00FA5F19" w:rsidRPr="002B515F" w:rsidRDefault="00FA5F19" w:rsidP="00FC64C9">
      <w:pPr>
        <w:tabs>
          <w:tab w:val="clear" w:pos="567"/>
        </w:tabs>
        <w:spacing w:line="240" w:lineRule="auto"/>
        <w:ind w:right="-29"/>
        <w:rPr>
          <w:rFonts w:eastAsia="Times New Roman"/>
          <w:snapToGrid/>
          <w:szCs w:val="22"/>
          <w:lang w:val="it-IT" w:eastAsia="en-US"/>
        </w:rPr>
      </w:pPr>
      <w:r w:rsidRPr="002B515F">
        <w:rPr>
          <w:szCs w:val="22"/>
          <w:lang w:val="it-IT"/>
        </w:rPr>
        <w:t>-</w:t>
      </w:r>
      <w:r w:rsidRPr="002B515F">
        <w:rPr>
          <w:szCs w:val="22"/>
          <w:lang w:val="it-IT"/>
        </w:rPr>
        <w:tab/>
      </w:r>
      <w:r w:rsidRPr="002B515F">
        <w:rPr>
          <w:rFonts w:eastAsia="Times New Roman"/>
          <w:snapToGrid/>
          <w:szCs w:val="22"/>
          <w:lang w:val="it-IT" w:eastAsia="en-US"/>
        </w:rPr>
        <w:t>Tosse, respiro affannoso</w:t>
      </w:r>
    </w:p>
    <w:p w14:paraId="46E64EE9" w14:textId="77777777" w:rsidR="00CB52E1" w:rsidRPr="00AB2CF3" w:rsidRDefault="00CB52E1" w:rsidP="00FC64C9">
      <w:pPr>
        <w:spacing w:line="240" w:lineRule="auto"/>
        <w:ind w:left="567" w:hanging="567"/>
        <w:contextualSpacing/>
        <w:rPr>
          <w:szCs w:val="22"/>
          <w:lang w:val="it-IT"/>
        </w:rPr>
      </w:pPr>
      <w:r>
        <w:rPr>
          <w:szCs w:val="22"/>
          <w:lang w:val="it"/>
        </w:rPr>
        <w:t>-</w:t>
      </w:r>
      <w:r>
        <w:rPr>
          <w:szCs w:val="22"/>
          <w:lang w:val="it"/>
        </w:rPr>
        <w:tab/>
        <w:t>Polipi (piccole escrescenze anomale) nell’intestino crasso</w:t>
      </w:r>
    </w:p>
    <w:p w14:paraId="0C6E0E80" w14:textId="77777777" w:rsidR="00CB52E1" w:rsidRPr="00AB2CF3" w:rsidRDefault="00CB52E1" w:rsidP="00FC64C9">
      <w:pPr>
        <w:spacing w:line="240" w:lineRule="auto"/>
        <w:ind w:left="567" w:hanging="567"/>
        <w:contextualSpacing/>
        <w:rPr>
          <w:szCs w:val="22"/>
          <w:lang w:val="it-IT"/>
        </w:rPr>
      </w:pPr>
      <w:r>
        <w:rPr>
          <w:szCs w:val="22"/>
          <w:lang w:val="it"/>
        </w:rPr>
        <w:t>-</w:t>
      </w:r>
      <w:r>
        <w:rPr>
          <w:szCs w:val="22"/>
          <w:lang w:val="it"/>
        </w:rPr>
        <w:tab/>
        <w:t>Gas intestinali (flatulenza)</w:t>
      </w:r>
    </w:p>
    <w:p w14:paraId="752EED68" w14:textId="77777777" w:rsidR="00CB52E1" w:rsidRPr="00AB2CF3" w:rsidRDefault="00CB52E1" w:rsidP="00FC64C9">
      <w:pPr>
        <w:spacing w:line="240" w:lineRule="auto"/>
        <w:ind w:left="567" w:hanging="567"/>
        <w:contextualSpacing/>
        <w:rPr>
          <w:szCs w:val="22"/>
          <w:lang w:val="it-IT"/>
        </w:rPr>
      </w:pPr>
      <w:r>
        <w:rPr>
          <w:szCs w:val="22"/>
          <w:lang w:val="it"/>
        </w:rPr>
        <w:t>-</w:t>
      </w:r>
      <w:r>
        <w:rPr>
          <w:szCs w:val="22"/>
          <w:lang w:val="it"/>
        </w:rPr>
        <w:tab/>
        <w:t>Restringimento o blocco del dotto pancreatico, che può causare l’infiammazione del pancreas</w:t>
      </w:r>
    </w:p>
    <w:p w14:paraId="2456B5BB" w14:textId="77777777" w:rsidR="00CB52E1" w:rsidRPr="00AB2CF3" w:rsidRDefault="00CB52E1" w:rsidP="00FC64C9">
      <w:pPr>
        <w:spacing w:line="240" w:lineRule="auto"/>
        <w:ind w:left="567" w:hanging="567"/>
        <w:contextualSpacing/>
        <w:rPr>
          <w:szCs w:val="22"/>
          <w:lang w:val="it-IT"/>
        </w:rPr>
      </w:pPr>
      <w:r>
        <w:rPr>
          <w:szCs w:val="22"/>
          <w:lang w:val="it"/>
        </w:rPr>
        <w:t>-</w:t>
      </w:r>
      <w:r>
        <w:rPr>
          <w:szCs w:val="22"/>
          <w:lang w:val="it"/>
        </w:rPr>
        <w:tab/>
        <w:t>Infiammazione della cistifellea</w:t>
      </w:r>
    </w:p>
    <w:p w14:paraId="2D867FA8" w14:textId="77777777" w:rsidR="00CB52E1" w:rsidRPr="00AB2CF3" w:rsidRDefault="00CB52E1" w:rsidP="00FC64C9">
      <w:pPr>
        <w:numPr>
          <w:ilvl w:val="12"/>
          <w:numId w:val="0"/>
        </w:numPr>
        <w:spacing w:line="240" w:lineRule="auto"/>
        <w:contextualSpacing/>
        <w:rPr>
          <w:szCs w:val="22"/>
          <w:u w:val="single"/>
          <w:lang w:val="it-IT"/>
        </w:rPr>
      </w:pPr>
    </w:p>
    <w:p w14:paraId="1BDC16C4" w14:textId="3A7BA0D4" w:rsidR="00CB52E1" w:rsidRPr="00AB2CF3" w:rsidRDefault="00CB52E1" w:rsidP="00FC64C9">
      <w:pPr>
        <w:keepNext/>
        <w:numPr>
          <w:ilvl w:val="12"/>
          <w:numId w:val="0"/>
        </w:numPr>
        <w:spacing w:line="240" w:lineRule="auto"/>
        <w:contextualSpacing/>
        <w:rPr>
          <w:szCs w:val="22"/>
          <w:lang w:val="it-IT"/>
        </w:rPr>
      </w:pPr>
      <w:r>
        <w:rPr>
          <w:b/>
          <w:bCs/>
          <w:szCs w:val="22"/>
          <w:lang w:val="it"/>
        </w:rPr>
        <w:t>Non comune</w:t>
      </w:r>
      <w:r>
        <w:rPr>
          <w:szCs w:val="22"/>
          <w:lang w:val="it"/>
        </w:rPr>
        <w:t xml:space="preserve"> (può </w:t>
      </w:r>
      <w:r w:rsidR="00D90A7B">
        <w:rPr>
          <w:szCs w:val="22"/>
          <w:lang w:val="it"/>
        </w:rPr>
        <w:t>riguardare fino</w:t>
      </w:r>
      <w:r>
        <w:rPr>
          <w:szCs w:val="22"/>
          <w:lang w:val="it"/>
        </w:rPr>
        <w:t xml:space="preserve"> a 1</w:t>
      </w:r>
      <w:ins w:id="53" w:author="Author">
        <w:r w:rsidR="00D33B19">
          <w:rPr>
            <w:szCs w:val="22"/>
            <w:lang w:val="it"/>
          </w:rPr>
          <w:t> </w:t>
        </w:r>
      </w:ins>
      <w:del w:id="54" w:author="Author">
        <w:r w:rsidDel="00D33B19">
          <w:rPr>
            <w:szCs w:val="22"/>
            <w:lang w:val="it"/>
          </w:rPr>
          <w:delText xml:space="preserve"> </w:delText>
        </w:r>
      </w:del>
      <w:r>
        <w:rPr>
          <w:szCs w:val="22"/>
          <w:lang w:val="it"/>
        </w:rPr>
        <w:t>persona su</w:t>
      </w:r>
      <w:ins w:id="55" w:author="Author">
        <w:r w:rsidR="002B6645">
          <w:rPr>
            <w:szCs w:val="22"/>
            <w:lang w:val="it"/>
          </w:rPr>
          <w:t> </w:t>
        </w:r>
      </w:ins>
      <w:del w:id="56" w:author="Author">
        <w:r w:rsidDel="002B6645">
          <w:rPr>
            <w:szCs w:val="22"/>
            <w:lang w:val="it"/>
          </w:rPr>
          <w:delText xml:space="preserve"> </w:delText>
        </w:r>
      </w:del>
      <w:r>
        <w:rPr>
          <w:szCs w:val="22"/>
          <w:lang w:val="it"/>
        </w:rPr>
        <w:t>100):</w:t>
      </w:r>
    </w:p>
    <w:p w14:paraId="656222A9" w14:textId="77777777" w:rsidR="00CB52E1" w:rsidRPr="00AB2CF3" w:rsidRDefault="00CB52E1" w:rsidP="00FC64C9">
      <w:pPr>
        <w:numPr>
          <w:ilvl w:val="12"/>
          <w:numId w:val="0"/>
        </w:numPr>
        <w:spacing w:line="240" w:lineRule="auto"/>
        <w:contextualSpacing/>
        <w:rPr>
          <w:szCs w:val="22"/>
          <w:lang w:val="it-IT"/>
        </w:rPr>
      </w:pPr>
      <w:r>
        <w:rPr>
          <w:szCs w:val="22"/>
          <w:lang w:val="it"/>
        </w:rPr>
        <w:t>-</w:t>
      </w:r>
      <w:r>
        <w:rPr>
          <w:szCs w:val="22"/>
          <w:lang w:val="it"/>
        </w:rPr>
        <w:tab/>
        <w:t>Polipi (piccole escrescenze anomale) nell’intestino tenue</w:t>
      </w:r>
    </w:p>
    <w:p w14:paraId="00D895D9" w14:textId="77777777" w:rsidR="00CB52E1" w:rsidRPr="00AB2CF3" w:rsidRDefault="00CB52E1" w:rsidP="00FC64C9">
      <w:pPr>
        <w:numPr>
          <w:ilvl w:val="12"/>
          <w:numId w:val="0"/>
        </w:numPr>
        <w:spacing w:line="240" w:lineRule="auto"/>
        <w:contextualSpacing/>
        <w:rPr>
          <w:szCs w:val="22"/>
          <w:lang w:val="it-IT"/>
        </w:rPr>
      </w:pPr>
    </w:p>
    <w:p w14:paraId="0FF96141" w14:textId="77777777" w:rsidR="00CB52E1" w:rsidRPr="00AB2CF3" w:rsidRDefault="00CB52E1" w:rsidP="00FC64C9">
      <w:pPr>
        <w:keepNext/>
        <w:numPr>
          <w:ilvl w:val="12"/>
          <w:numId w:val="0"/>
        </w:numPr>
        <w:spacing w:line="240" w:lineRule="auto"/>
        <w:contextualSpacing/>
        <w:rPr>
          <w:szCs w:val="22"/>
          <w:lang w:val="it-IT"/>
        </w:rPr>
      </w:pPr>
      <w:r>
        <w:rPr>
          <w:b/>
          <w:bCs/>
          <w:szCs w:val="22"/>
          <w:lang w:val="it"/>
        </w:rPr>
        <w:t>Non nota</w:t>
      </w:r>
      <w:r>
        <w:rPr>
          <w:szCs w:val="22"/>
          <w:lang w:val="it"/>
        </w:rPr>
        <w:t xml:space="preserve"> (la frequenza non può essere definita sulla base dei dati disponibili):</w:t>
      </w:r>
    </w:p>
    <w:p w14:paraId="6D14AFA9" w14:textId="77777777" w:rsidR="00CB52E1" w:rsidRPr="00AB2CF3" w:rsidRDefault="00CB52E1" w:rsidP="00FC64C9">
      <w:pPr>
        <w:keepNext/>
        <w:spacing w:line="240" w:lineRule="auto"/>
        <w:ind w:left="567" w:hanging="567"/>
        <w:contextualSpacing/>
        <w:rPr>
          <w:szCs w:val="22"/>
          <w:lang w:val="it-IT"/>
        </w:rPr>
      </w:pPr>
      <w:r>
        <w:rPr>
          <w:szCs w:val="22"/>
          <w:lang w:val="it"/>
        </w:rPr>
        <w:t>-</w:t>
      </w:r>
      <w:r>
        <w:rPr>
          <w:szCs w:val="22"/>
          <w:lang w:val="it"/>
        </w:rPr>
        <w:tab/>
        <w:t>Reazione allergica (ipersensibilità)</w:t>
      </w:r>
    </w:p>
    <w:p w14:paraId="4DA3E2D0" w14:textId="77777777" w:rsidR="00CB52E1" w:rsidRPr="00AB2CF3" w:rsidRDefault="00CB52E1" w:rsidP="00FC64C9">
      <w:pPr>
        <w:spacing w:line="240" w:lineRule="auto"/>
        <w:ind w:left="567" w:hanging="567"/>
        <w:contextualSpacing/>
        <w:rPr>
          <w:szCs w:val="22"/>
          <w:lang w:val="it-IT"/>
        </w:rPr>
      </w:pPr>
      <w:r>
        <w:rPr>
          <w:szCs w:val="22"/>
          <w:lang w:val="it"/>
        </w:rPr>
        <w:t>-</w:t>
      </w:r>
      <w:r>
        <w:rPr>
          <w:szCs w:val="22"/>
          <w:lang w:val="it"/>
        </w:rPr>
        <w:tab/>
        <w:t>Ritenzione di liquidi</w:t>
      </w:r>
    </w:p>
    <w:p w14:paraId="234123E6" w14:textId="77777777" w:rsidR="00CB52E1" w:rsidRPr="008C1781" w:rsidRDefault="00CB52E1" w:rsidP="00FC64C9">
      <w:pPr>
        <w:numPr>
          <w:ilvl w:val="12"/>
          <w:numId w:val="0"/>
        </w:numPr>
        <w:spacing w:line="240" w:lineRule="auto"/>
        <w:contextualSpacing/>
        <w:rPr>
          <w:szCs w:val="22"/>
          <w:lang w:val="it-IT"/>
        </w:rPr>
      </w:pPr>
      <w:r>
        <w:rPr>
          <w:szCs w:val="22"/>
          <w:lang w:val="it"/>
        </w:rPr>
        <w:t>-</w:t>
      </w:r>
      <w:r>
        <w:rPr>
          <w:szCs w:val="22"/>
          <w:lang w:val="it"/>
        </w:rPr>
        <w:tab/>
        <w:t>Polipi (piccole escrescenze anomale) nello stomaco</w:t>
      </w:r>
    </w:p>
    <w:p w14:paraId="150AFC55" w14:textId="77777777" w:rsidR="00FA5F19" w:rsidRPr="002B515F" w:rsidRDefault="00FA5F19" w:rsidP="00BA10ED">
      <w:pPr>
        <w:numPr>
          <w:ilvl w:val="12"/>
          <w:numId w:val="0"/>
        </w:numPr>
        <w:rPr>
          <w:b/>
          <w:bCs/>
          <w:noProof/>
          <w:szCs w:val="22"/>
          <w:lang w:val="it"/>
        </w:rPr>
      </w:pPr>
    </w:p>
    <w:p w14:paraId="617F112F" w14:textId="77777777" w:rsidR="00FA5F19" w:rsidRDefault="00FA5F19" w:rsidP="00BA10ED">
      <w:pPr>
        <w:keepNext/>
        <w:numPr>
          <w:ilvl w:val="12"/>
          <w:numId w:val="0"/>
        </w:numPr>
        <w:rPr>
          <w:b/>
          <w:bCs/>
          <w:szCs w:val="22"/>
          <w:lang w:val="it"/>
        </w:rPr>
      </w:pPr>
      <w:r w:rsidRPr="002B515F">
        <w:rPr>
          <w:b/>
          <w:bCs/>
          <w:noProof/>
          <w:szCs w:val="22"/>
          <w:lang w:val="it"/>
        </w:rPr>
        <w:t xml:space="preserve">Uso nei </w:t>
      </w:r>
      <w:r w:rsidRPr="002B515F">
        <w:rPr>
          <w:b/>
          <w:bCs/>
          <w:szCs w:val="22"/>
          <w:lang w:val="it"/>
        </w:rPr>
        <w:t>bambini e negli adolescenti</w:t>
      </w:r>
    </w:p>
    <w:p w14:paraId="62C31CC7" w14:textId="77777777" w:rsidR="00CB52E1" w:rsidRPr="001968AF" w:rsidRDefault="00CB52E1" w:rsidP="00BA10ED">
      <w:pPr>
        <w:keepNext/>
        <w:numPr>
          <w:ilvl w:val="12"/>
          <w:numId w:val="0"/>
        </w:numPr>
        <w:rPr>
          <w:bCs/>
          <w:noProof/>
          <w:szCs w:val="22"/>
          <w:lang w:val="it"/>
          <w:rPrChange w:id="57" w:author="Author">
            <w:rPr>
              <w:b/>
              <w:noProof/>
              <w:szCs w:val="22"/>
              <w:lang w:val="it"/>
            </w:rPr>
          </w:rPrChange>
        </w:rPr>
      </w:pPr>
    </w:p>
    <w:p w14:paraId="7233DCED" w14:textId="77777777" w:rsidR="00FA5F19" w:rsidRPr="002B515F" w:rsidRDefault="00FA5F19" w:rsidP="00FC64C9">
      <w:pPr>
        <w:rPr>
          <w:szCs w:val="22"/>
          <w:lang w:val="it-IT"/>
        </w:rPr>
      </w:pPr>
      <w:r w:rsidRPr="002B515F">
        <w:rPr>
          <w:szCs w:val="22"/>
          <w:lang w:val="it"/>
        </w:rPr>
        <w:t>In generale, gli effetti indesiderati nei bambini e negli adolescenti sono simili a quelli osservati negli adulti.</w:t>
      </w:r>
    </w:p>
    <w:p w14:paraId="4AAF59BF" w14:textId="77777777" w:rsidR="00FA5F19" w:rsidRPr="002B515F" w:rsidRDefault="00FA5F19" w:rsidP="00BA10ED">
      <w:pPr>
        <w:numPr>
          <w:ilvl w:val="12"/>
          <w:numId w:val="0"/>
        </w:numPr>
        <w:spacing w:line="240" w:lineRule="auto"/>
        <w:contextualSpacing/>
        <w:rPr>
          <w:szCs w:val="22"/>
          <w:lang w:val="it"/>
        </w:rPr>
      </w:pPr>
    </w:p>
    <w:p w14:paraId="4412D2B9" w14:textId="77777777" w:rsidR="00FA5F19" w:rsidRPr="002B515F" w:rsidRDefault="000D4C28" w:rsidP="00BA10ED">
      <w:pPr>
        <w:numPr>
          <w:ilvl w:val="12"/>
          <w:numId w:val="0"/>
        </w:numPr>
        <w:spacing w:line="240" w:lineRule="auto"/>
        <w:ind w:left="567" w:hanging="567"/>
        <w:contextualSpacing/>
        <w:rPr>
          <w:szCs w:val="22"/>
          <w:lang w:val="it-IT"/>
        </w:rPr>
      </w:pPr>
      <w:r>
        <w:rPr>
          <w:szCs w:val="22"/>
          <w:lang w:val="it"/>
        </w:rPr>
        <w:t>L’</w:t>
      </w:r>
      <w:r w:rsidR="00FA5F19" w:rsidRPr="002B515F">
        <w:rPr>
          <w:szCs w:val="22"/>
          <w:lang w:val="it"/>
        </w:rPr>
        <w:t xml:space="preserve">esperienza sull’uso del medicinale nei bambini di età inferiore a </w:t>
      </w:r>
      <w:r w:rsidR="00FA0889">
        <w:rPr>
          <w:szCs w:val="22"/>
          <w:lang w:val="it"/>
        </w:rPr>
        <w:t>4 mesi</w:t>
      </w:r>
      <w:r>
        <w:rPr>
          <w:szCs w:val="22"/>
          <w:lang w:val="it"/>
        </w:rPr>
        <w:t xml:space="preserve"> è limitata</w:t>
      </w:r>
      <w:r w:rsidR="00FA5F19" w:rsidRPr="002B515F">
        <w:rPr>
          <w:szCs w:val="22"/>
          <w:lang w:val="it"/>
        </w:rPr>
        <w:t>.</w:t>
      </w:r>
    </w:p>
    <w:p w14:paraId="212AD0FC" w14:textId="77777777" w:rsidR="00FA5F19" w:rsidRPr="002B515F" w:rsidRDefault="00FA5F19" w:rsidP="00FC64C9">
      <w:pPr>
        <w:tabs>
          <w:tab w:val="clear" w:pos="567"/>
        </w:tabs>
        <w:spacing w:line="240" w:lineRule="auto"/>
        <w:ind w:right="-29"/>
        <w:rPr>
          <w:rFonts w:eastAsia="Times New Roman"/>
          <w:b/>
          <w:snapToGrid/>
          <w:szCs w:val="22"/>
          <w:lang w:val="it-IT" w:eastAsia="en-US"/>
        </w:rPr>
      </w:pPr>
    </w:p>
    <w:p w14:paraId="02A01BDB" w14:textId="77777777" w:rsidR="00FA5F19" w:rsidRDefault="00FA5F19" w:rsidP="008A1C23">
      <w:pPr>
        <w:keepNext/>
        <w:tabs>
          <w:tab w:val="left" w:pos="6300"/>
        </w:tabs>
        <w:ind w:right="-2"/>
        <w:rPr>
          <w:b/>
          <w:szCs w:val="22"/>
          <w:lang w:val="it-IT"/>
        </w:rPr>
      </w:pPr>
      <w:r w:rsidRPr="002B515F">
        <w:rPr>
          <w:b/>
          <w:szCs w:val="22"/>
          <w:lang w:val="it-IT"/>
        </w:rPr>
        <w:t>Segnalazione degli effetti indesiderati</w:t>
      </w:r>
    </w:p>
    <w:p w14:paraId="53595EE6" w14:textId="77777777" w:rsidR="0048646A" w:rsidRPr="001968AF" w:rsidRDefault="0048646A" w:rsidP="008A1C23">
      <w:pPr>
        <w:keepNext/>
        <w:tabs>
          <w:tab w:val="left" w:pos="6300"/>
        </w:tabs>
        <w:ind w:right="-2"/>
        <w:rPr>
          <w:bCs/>
          <w:szCs w:val="22"/>
          <w:lang w:val="it-IT"/>
          <w:rPrChange w:id="58" w:author="Author">
            <w:rPr>
              <w:b/>
              <w:szCs w:val="22"/>
              <w:lang w:val="it-IT"/>
            </w:rPr>
          </w:rPrChange>
        </w:rPr>
      </w:pPr>
    </w:p>
    <w:p w14:paraId="269A7C31" w14:textId="3F0A926D" w:rsidR="0048646A" w:rsidDel="00D33B19" w:rsidRDefault="00FA5F19" w:rsidP="00112F6A">
      <w:pPr>
        <w:suppressAutoHyphens/>
        <w:rPr>
          <w:del w:id="59" w:author="Author"/>
          <w:szCs w:val="22"/>
          <w:lang w:val="it-IT"/>
        </w:rPr>
      </w:pPr>
      <w:r w:rsidRPr="002B515F">
        <w:rPr>
          <w:rFonts w:eastAsia="Times New Roman"/>
          <w:snapToGrid/>
          <w:szCs w:val="22"/>
          <w:lang w:val="it-IT" w:eastAsia="en-US"/>
        </w:rPr>
        <w:t xml:space="preserve">Se </w:t>
      </w:r>
      <w:r>
        <w:rPr>
          <w:rFonts w:eastAsia="Times New Roman"/>
          <w:snapToGrid/>
          <w:szCs w:val="22"/>
          <w:lang w:val="it-IT" w:eastAsia="en-US"/>
        </w:rPr>
        <w:t xml:space="preserve">il bambino </w:t>
      </w:r>
      <w:r w:rsidRPr="002B515F">
        <w:rPr>
          <w:rFonts w:eastAsia="Times New Roman"/>
          <w:snapToGrid/>
          <w:szCs w:val="22"/>
          <w:lang w:val="it-IT" w:eastAsia="en-US"/>
        </w:rPr>
        <w:t>manifesta un qualsiasi effetto indesiderato, compresi quelli non elencati in questo foglio, si rivolga al medico</w:t>
      </w:r>
      <w:r>
        <w:rPr>
          <w:rFonts w:eastAsia="Times New Roman"/>
          <w:snapToGrid/>
          <w:szCs w:val="22"/>
          <w:lang w:val="it-IT" w:eastAsia="en-US"/>
        </w:rPr>
        <w:t xml:space="preserve"> del bambino</w:t>
      </w:r>
      <w:r w:rsidRPr="002B515F">
        <w:rPr>
          <w:rFonts w:eastAsia="Times New Roman"/>
          <w:snapToGrid/>
          <w:szCs w:val="22"/>
          <w:lang w:val="it-IT" w:eastAsia="en-US"/>
        </w:rPr>
        <w:t xml:space="preserve"> o al farmacista. </w:t>
      </w:r>
      <w:r>
        <w:rPr>
          <w:szCs w:val="22"/>
          <w:lang w:val="it-IT"/>
        </w:rPr>
        <w:t>P</w:t>
      </w:r>
      <w:r w:rsidRPr="002B515F">
        <w:rPr>
          <w:szCs w:val="22"/>
          <w:lang w:val="it-IT"/>
        </w:rPr>
        <w:t xml:space="preserve">uò inoltre segnalare gli effetti indesiderati direttamente tramite </w:t>
      </w:r>
      <w:r w:rsidRPr="0025743A">
        <w:rPr>
          <w:szCs w:val="22"/>
          <w:highlight w:val="lightGray"/>
          <w:lang w:val="it-IT"/>
        </w:rPr>
        <w:t>il sistema nazionale di segnalazione riportato nell’</w:t>
      </w:r>
      <w:r w:rsidR="00D01EF6" w:rsidRPr="0025743A">
        <w:rPr>
          <w:szCs w:val="22"/>
          <w:highlight w:val="lightGray"/>
          <w:lang w:val="it-IT"/>
        </w:rPr>
        <w:t>a</w:t>
      </w:r>
      <w:r>
        <w:fldChar w:fldCharType="begin"/>
      </w:r>
      <w:r w:rsidRPr="00D63287">
        <w:rPr>
          <w:lang w:val="it-IT"/>
          <w:rPrChange w:id="60" w:author="Author">
            <w:rPr/>
          </w:rPrChange>
        </w:rPr>
        <w:instrText>HYPERLINK "http://www.ema.europa.eu/docs/en_GB/document_library/Template_or_form/2013/03/WC500139752.doc"</w:instrText>
      </w:r>
      <w:r>
        <w:fldChar w:fldCharType="separate"/>
      </w:r>
      <w:r w:rsidRPr="0025743A">
        <w:rPr>
          <w:rStyle w:val="Hyperlink"/>
          <w:szCs w:val="22"/>
          <w:highlight w:val="lightGray"/>
          <w:lang w:val="it-IT"/>
        </w:rPr>
        <w:t>llegato V</w:t>
      </w:r>
      <w:r>
        <w:fldChar w:fldCharType="end"/>
      </w:r>
      <w:r w:rsidRPr="002B515F">
        <w:rPr>
          <w:szCs w:val="22"/>
          <w:lang w:val="it-IT"/>
        </w:rPr>
        <w:t>.</w:t>
      </w:r>
      <w:r>
        <w:rPr>
          <w:szCs w:val="22"/>
          <w:lang w:val="it-IT"/>
        </w:rPr>
        <w:t xml:space="preserve"> </w:t>
      </w:r>
    </w:p>
    <w:p w14:paraId="0F9B3E18" w14:textId="70614EFB" w:rsidR="0048646A" w:rsidDel="00D33B19" w:rsidRDefault="0048646A" w:rsidP="00112F6A">
      <w:pPr>
        <w:suppressAutoHyphens/>
        <w:rPr>
          <w:del w:id="61" w:author="Author"/>
          <w:szCs w:val="22"/>
          <w:lang w:val="it-IT"/>
        </w:rPr>
      </w:pPr>
    </w:p>
    <w:p w14:paraId="51A9CD79" w14:textId="77777777" w:rsidR="00FA5F19" w:rsidRPr="002B515F" w:rsidRDefault="00FA5F19" w:rsidP="00112F6A">
      <w:pPr>
        <w:suppressAutoHyphens/>
        <w:rPr>
          <w:szCs w:val="22"/>
          <w:lang w:val="it-IT"/>
        </w:rPr>
      </w:pPr>
      <w:r w:rsidRPr="002B515F">
        <w:rPr>
          <w:szCs w:val="22"/>
          <w:lang w:val="it-IT"/>
        </w:rPr>
        <w:t>Segnalando gli effetti indesiderati può contribuire a fornire maggiori informazioni sulla sicurezza di questo medicinale.</w:t>
      </w:r>
    </w:p>
    <w:p w14:paraId="7A3C81FB"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p>
    <w:p w14:paraId="7E537104"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p>
    <w:p w14:paraId="6223A9F3" w14:textId="77777777" w:rsidR="00FA5F19" w:rsidRPr="002B515F" w:rsidRDefault="00FA5F19" w:rsidP="00FC64C9">
      <w:pPr>
        <w:keepNext/>
        <w:ind w:left="567" w:right="-2" w:hanging="567"/>
        <w:rPr>
          <w:rFonts w:eastAsia="Times New Roman"/>
          <w:snapToGrid/>
          <w:szCs w:val="22"/>
          <w:lang w:val="it-IT" w:eastAsia="en-US"/>
        </w:rPr>
      </w:pPr>
      <w:r w:rsidRPr="002B515F">
        <w:rPr>
          <w:b/>
          <w:szCs w:val="22"/>
          <w:lang w:val="it-IT"/>
        </w:rPr>
        <w:t>5.</w:t>
      </w:r>
      <w:r w:rsidRPr="002B515F">
        <w:rPr>
          <w:b/>
          <w:szCs w:val="22"/>
          <w:lang w:val="it-IT"/>
        </w:rPr>
        <w:tab/>
        <w:t xml:space="preserve">Come conservare </w:t>
      </w:r>
      <w:r w:rsidRPr="002B515F">
        <w:rPr>
          <w:rFonts w:eastAsia="Times New Roman"/>
          <w:b/>
          <w:snapToGrid/>
          <w:szCs w:val="22"/>
          <w:lang w:val="it-IT" w:eastAsia="en-US"/>
        </w:rPr>
        <w:t>Revestive</w:t>
      </w:r>
    </w:p>
    <w:p w14:paraId="0D3BC717" w14:textId="77777777" w:rsidR="00FA5F19" w:rsidRPr="002B515F" w:rsidRDefault="00FA5F19" w:rsidP="00FC64C9">
      <w:pPr>
        <w:keepNext/>
        <w:tabs>
          <w:tab w:val="clear" w:pos="567"/>
        </w:tabs>
        <w:suppressAutoHyphens/>
        <w:spacing w:line="240" w:lineRule="auto"/>
        <w:rPr>
          <w:rFonts w:eastAsia="Times New Roman"/>
          <w:snapToGrid/>
          <w:szCs w:val="22"/>
          <w:lang w:val="it-IT" w:eastAsia="en-US"/>
        </w:rPr>
      </w:pPr>
    </w:p>
    <w:p w14:paraId="495181D7" w14:textId="77777777" w:rsidR="00FA5F19" w:rsidRPr="002B515F" w:rsidRDefault="00FA5F19" w:rsidP="00693528">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Conservi questo medicinale fuori dalla vista e dalla portata dei bambini.</w:t>
      </w:r>
    </w:p>
    <w:p w14:paraId="56EEEFB1" w14:textId="77777777" w:rsidR="00FA5F19" w:rsidRPr="002B515F" w:rsidRDefault="00FA5F19" w:rsidP="00693528">
      <w:pPr>
        <w:tabs>
          <w:tab w:val="clear" w:pos="567"/>
        </w:tabs>
        <w:suppressAutoHyphens/>
        <w:spacing w:line="240" w:lineRule="auto"/>
        <w:rPr>
          <w:rFonts w:eastAsia="Times New Roman"/>
          <w:snapToGrid/>
          <w:szCs w:val="22"/>
          <w:lang w:val="it-IT" w:eastAsia="en-US"/>
        </w:rPr>
      </w:pPr>
    </w:p>
    <w:p w14:paraId="276E4A4B"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Non usi questo medicinale dopo la data di scadenza che è riportata sulla scatola</w:t>
      </w:r>
      <w:r w:rsidR="00995DAA">
        <w:rPr>
          <w:rFonts w:eastAsia="Times New Roman"/>
          <w:snapToGrid/>
          <w:szCs w:val="22"/>
          <w:lang w:val="it-IT" w:eastAsia="en-US"/>
        </w:rPr>
        <w:t xml:space="preserve"> dopo Scad</w:t>
      </w:r>
      <w:r w:rsidRPr="002B515F">
        <w:rPr>
          <w:rFonts w:eastAsia="Times New Roman"/>
          <w:snapToGrid/>
          <w:szCs w:val="22"/>
          <w:lang w:val="it-IT" w:eastAsia="en-US"/>
        </w:rPr>
        <w:t>, sul flaconcino e sulla siringa preriempita dopo</w:t>
      </w:r>
      <w:r w:rsidR="008A1C23">
        <w:rPr>
          <w:rFonts w:eastAsia="Times New Roman"/>
          <w:snapToGrid/>
          <w:szCs w:val="22"/>
          <w:lang w:val="it-IT" w:eastAsia="en-US"/>
        </w:rPr>
        <w:t xml:space="preserve"> </w:t>
      </w:r>
      <w:r w:rsidR="00995DAA">
        <w:rPr>
          <w:rFonts w:eastAsia="Times New Roman"/>
          <w:snapToGrid/>
          <w:szCs w:val="22"/>
          <w:lang w:val="it-IT" w:eastAsia="en-US"/>
        </w:rPr>
        <w:t>EXP</w:t>
      </w:r>
      <w:r w:rsidRPr="002B515F">
        <w:rPr>
          <w:rFonts w:eastAsia="Times New Roman"/>
          <w:snapToGrid/>
          <w:szCs w:val="22"/>
          <w:lang w:val="it-IT" w:eastAsia="en-US"/>
        </w:rPr>
        <w:t>. La data di scadenza si riferisce all’ultimo giorno di quel mese.</w:t>
      </w:r>
    </w:p>
    <w:p w14:paraId="4D24F5CA"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p>
    <w:p w14:paraId="1DF6185B" w14:textId="0946B81B"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szCs w:val="22"/>
          <w:lang w:val="it-IT"/>
        </w:rPr>
        <w:t>Conservare</w:t>
      </w:r>
      <w:r>
        <w:rPr>
          <w:szCs w:val="22"/>
          <w:lang w:val="it-IT"/>
        </w:rPr>
        <w:t xml:space="preserve"> in frigorifero (2</w:t>
      </w:r>
      <w:ins w:id="62" w:author="Author">
        <w:r w:rsidR="00B013E1">
          <w:rPr>
            <w:szCs w:val="22"/>
            <w:lang w:val="it-IT"/>
          </w:rPr>
          <w:t> </w:t>
        </w:r>
      </w:ins>
      <w:r>
        <w:rPr>
          <w:szCs w:val="22"/>
          <w:lang w:val="it-IT"/>
        </w:rPr>
        <w:t>°C</w:t>
      </w:r>
      <w:del w:id="63" w:author="Author">
        <w:r w:rsidDel="00B013E1">
          <w:rPr>
            <w:szCs w:val="22"/>
            <w:lang w:val="it-IT"/>
          </w:rPr>
          <w:delText xml:space="preserve"> </w:delText>
        </w:r>
      </w:del>
      <w:ins w:id="64" w:author="Author">
        <w:r w:rsidR="00B013E1">
          <w:rPr>
            <w:szCs w:val="22"/>
            <w:lang w:val="it-IT"/>
          </w:rPr>
          <w:t> </w:t>
        </w:r>
      </w:ins>
      <w:r>
        <w:rPr>
          <w:szCs w:val="22"/>
          <w:lang w:val="it-IT"/>
        </w:rPr>
        <w:t>–</w:t>
      </w:r>
      <w:ins w:id="65" w:author="Author">
        <w:r w:rsidR="00B013E1">
          <w:rPr>
            <w:szCs w:val="22"/>
            <w:lang w:val="it-IT"/>
          </w:rPr>
          <w:t> </w:t>
        </w:r>
      </w:ins>
      <w:del w:id="66" w:author="Author">
        <w:r w:rsidDel="00B013E1">
          <w:rPr>
            <w:szCs w:val="22"/>
            <w:lang w:val="it-IT"/>
          </w:rPr>
          <w:delText xml:space="preserve"> </w:delText>
        </w:r>
      </w:del>
      <w:r>
        <w:rPr>
          <w:szCs w:val="22"/>
          <w:lang w:val="it-IT"/>
        </w:rPr>
        <w:t>8</w:t>
      </w:r>
      <w:ins w:id="67" w:author="Author">
        <w:r w:rsidR="00B013E1">
          <w:rPr>
            <w:szCs w:val="22"/>
            <w:lang w:val="it-IT"/>
          </w:rPr>
          <w:t> </w:t>
        </w:r>
      </w:ins>
      <w:r>
        <w:rPr>
          <w:szCs w:val="22"/>
          <w:lang w:val="it-IT"/>
        </w:rPr>
        <w:t>°C)</w:t>
      </w:r>
      <w:r w:rsidRPr="002B515F">
        <w:rPr>
          <w:szCs w:val="22"/>
          <w:lang w:val="it-IT"/>
        </w:rPr>
        <w:t>.</w:t>
      </w:r>
      <w:r>
        <w:rPr>
          <w:szCs w:val="22"/>
          <w:lang w:val="it-IT"/>
        </w:rPr>
        <w:t xml:space="preserve"> </w:t>
      </w:r>
      <w:r w:rsidRPr="002B515F">
        <w:rPr>
          <w:rFonts w:eastAsia="Times New Roman"/>
          <w:snapToGrid/>
          <w:szCs w:val="22"/>
          <w:lang w:val="it-IT" w:eastAsia="en-US"/>
        </w:rPr>
        <w:t>Non congelare.</w:t>
      </w:r>
    </w:p>
    <w:p w14:paraId="051129F6"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p>
    <w:p w14:paraId="7E83801B" w14:textId="673F36B5"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Dopo ricostituzione, da un punto di vista microbiologico, la soluzione deve essere utilizzata immediatamente. Comunque, la stabilità chimica e fisica è stata dimostrata per </w:t>
      </w:r>
      <w:r w:rsidR="00CB52E1">
        <w:rPr>
          <w:rFonts w:eastAsia="Times New Roman"/>
          <w:snapToGrid/>
          <w:szCs w:val="22"/>
          <w:lang w:val="it-IT" w:eastAsia="en-US"/>
        </w:rPr>
        <w:t>24</w:t>
      </w:r>
      <w:r w:rsidRPr="002B515F">
        <w:rPr>
          <w:rFonts w:eastAsia="Times New Roman"/>
          <w:snapToGrid/>
          <w:szCs w:val="22"/>
          <w:lang w:val="it-IT" w:eastAsia="en-US"/>
        </w:rPr>
        <w:t> ore a 25</w:t>
      </w:r>
      <w:ins w:id="68" w:author="Author">
        <w:r w:rsidR="001B2AF6">
          <w:rPr>
            <w:rFonts w:eastAsia="Times New Roman"/>
            <w:snapToGrid/>
            <w:szCs w:val="22"/>
            <w:lang w:val="it-IT" w:eastAsia="en-US"/>
          </w:rPr>
          <w:t> </w:t>
        </w:r>
      </w:ins>
      <w:r w:rsidRPr="002B515F">
        <w:rPr>
          <w:rFonts w:eastAsia="Times New Roman"/>
          <w:snapToGrid/>
          <w:szCs w:val="22"/>
          <w:lang w:val="it-IT" w:eastAsia="en-US"/>
        </w:rPr>
        <w:t>°C.</w:t>
      </w:r>
    </w:p>
    <w:p w14:paraId="15D67F6D"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p>
    <w:p w14:paraId="60E33690"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Non usi questo medicinale se nota che la soluzione è torbida o contiene</w:t>
      </w:r>
      <w:r>
        <w:rPr>
          <w:rFonts w:eastAsia="Times New Roman"/>
          <w:snapToGrid/>
          <w:szCs w:val="22"/>
          <w:lang w:val="it-IT" w:eastAsia="en-US"/>
        </w:rPr>
        <w:t xml:space="preserve"> </w:t>
      </w:r>
      <w:r w:rsidRPr="002B515F">
        <w:rPr>
          <w:rFonts w:eastAsia="Times New Roman"/>
          <w:snapToGrid/>
          <w:szCs w:val="22"/>
          <w:lang w:val="it-IT" w:eastAsia="en-US"/>
        </w:rPr>
        <w:t>particelle visibili.</w:t>
      </w:r>
    </w:p>
    <w:p w14:paraId="07B11479"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p>
    <w:p w14:paraId="2F6B177C"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Non getti alcun medicinale nell’acqua di scarico e nei rifiuti domestici. Chieda al farmacista come smaltire i medicinali che non utilizza più. Questo aiuterà a proteggere l’ambiente.</w:t>
      </w:r>
    </w:p>
    <w:p w14:paraId="3A70CC5C"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Smaltisca tutti gli aghi e le siringhe in un contenitore per lo smaltimento di oggetti appuntiti e taglienti.</w:t>
      </w:r>
    </w:p>
    <w:p w14:paraId="145CB6DF" w14:textId="77777777" w:rsidR="00FA5F19" w:rsidRPr="002B515F" w:rsidRDefault="00FA5F19" w:rsidP="00FC64C9">
      <w:pPr>
        <w:ind w:left="567" w:right="-2" w:hanging="567"/>
        <w:rPr>
          <w:szCs w:val="22"/>
          <w:lang w:val="it-IT"/>
        </w:rPr>
      </w:pPr>
    </w:p>
    <w:p w14:paraId="43E04D7F" w14:textId="77777777" w:rsidR="00FA5F19" w:rsidRPr="002B515F" w:rsidRDefault="00FA5F19" w:rsidP="00FC64C9">
      <w:pPr>
        <w:suppressAutoHyphens/>
        <w:rPr>
          <w:szCs w:val="22"/>
          <w:lang w:val="it-IT"/>
        </w:rPr>
      </w:pPr>
    </w:p>
    <w:p w14:paraId="0F09DBBA" w14:textId="77777777" w:rsidR="00FA5F19" w:rsidRPr="002B515F" w:rsidRDefault="00FA5F19" w:rsidP="00FC64C9">
      <w:pPr>
        <w:keepNext/>
        <w:ind w:left="567" w:right="-2" w:hanging="567"/>
        <w:rPr>
          <w:szCs w:val="22"/>
          <w:lang w:val="it-IT"/>
        </w:rPr>
      </w:pPr>
      <w:r w:rsidRPr="002B515F">
        <w:rPr>
          <w:b/>
          <w:szCs w:val="22"/>
          <w:lang w:val="it-IT"/>
        </w:rPr>
        <w:t>6.</w:t>
      </w:r>
      <w:r w:rsidRPr="002B515F">
        <w:rPr>
          <w:b/>
          <w:szCs w:val="22"/>
          <w:lang w:val="it-IT"/>
        </w:rPr>
        <w:tab/>
        <w:t>Contenuto della confezione e altre informazioni</w:t>
      </w:r>
    </w:p>
    <w:p w14:paraId="083F3934" w14:textId="77777777" w:rsidR="00FA5F19" w:rsidRPr="002B515F" w:rsidRDefault="00FA5F19" w:rsidP="00FC64C9">
      <w:pPr>
        <w:keepNext/>
        <w:ind w:right="-2"/>
        <w:rPr>
          <w:szCs w:val="22"/>
          <w:lang w:val="it-IT"/>
        </w:rPr>
      </w:pPr>
    </w:p>
    <w:p w14:paraId="7C823011" w14:textId="77777777" w:rsidR="00FA5F19" w:rsidRDefault="00FA5F19" w:rsidP="00FC64C9">
      <w:pPr>
        <w:keepNext/>
        <w:ind w:right="-2"/>
        <w:rPr>
          <w:rFonts w:eastAsia="Times New Roman"/>
          <w:b/>
          <w:snapToGrid/>
          <w:szCs w:val="22"/>
          <w:lang w:val="it-IT" w:eastAsia="it-IT"/>
        </w:rPr>
      </w:pPr>
      <w:r w:rsidRPr="002B515F">
        <w:rPr>
          <w:b/>
          <w:szCs w:val="22"/>
          <w:lang w:val="it-IT"/>
        </w:rPr>
        <w:t xml:space="preserve">Cosa contiene </w:t>
      </w:r>
      <w:r w:rsidRPr="002B515F">
        <w:rPr>
          <w:rFonts w:eastAsia="Times New Roman"/>
          <w:b/>
          <w:snapToGrid/>
          <w:szCs w:val="22"/>
          <w:lang w:val="it-IT" w:eastAsia="it-IT"/>
        </w:rPr>
        <w:t>Revestive</w:t>
      </w:r>
    </w:p>
    <w:p w14:paraId="297AF483" w14:textId="77777777" w:rsidR="00CB52E1" w:rsidRPr="001968AF" w:rsidRDefault="00CB52E1" w:rsidP="00FC64C9">
      <w:pPr>
        <w:keepNext/>
        <w:ind w:right="-2"/>
        <w:rPr>
          <w:rFonts w:eastAsia="Times New Roman"/>
          <w:bCs/>
          <w:snapToGrid/>
          <w:szCs w:val="22"/>
          <w:lang w:val="it-IT" w:eastAsia="it-IT"/>
          <w:rPrChange w:id="69" w:author="Author">
            <w:rPr>
              <w:rFonts w:eastAsia="Times New Roman"/>
              <w:b/>
              <w:snapToGrid/>
              <w:szCs w:val="22"/>
              <w:lang w:val="it-IT" w:eastAsia="it-IT"/>
            </w:rPr>
          </w:rPrChange>
        </w:rPr>
      </w:pPr>
    </w:p>
    <w:p w14:paraId="6D0314A3" w14:textId="77777777" w:rsidR="00FA5F19" w:rsidRPr="002B515F" w:rsidRDefault="00FA5F19" w:rsidP="00FC64C9">
      <w:pPr>
        <w:numPr>
          <w:ilvl w:val="0"/>
          <w:numId w:val="31"/>
        </w:numPr>
        <w:tabs>
          <w:tab w:val="clear" w:pos="567"/>
        </w:tabs>
        <w:spacing w:line="240" w:lineRule="auto"/>
        <w:ind w:left="567" w:right="-2" w:hanging="567"/>
        <w:rPr>
          <w:rFonts w:eastAsia="Times New Roman"/>
          <w:snapToGrid/>
          <w:szCs w:val="22"/>
          <w:lang w:val="it-IT" w:eastAsia="it-IT"/>
        </w:rPr>
      </w:pPr>
      <w:r w:rsidRPr="002B515F">
        <w:rPr>
          <w:rFonts w:eastAsia="Times New Roman"/>
          <w:snapToGrid/>
          <w:szCs w:val="22"/>
          <w:lang w:val="it-IT" w:eastAsia="it-IT"/>
        </w:rPr>
        <w:t xml:space="preserve">Il principio attivo è teduglutide. Un flaconcino di polvere contiene </w:t>
      </w:r>
      <w:r>
        <w:rPr>
          <w:rFonts w:eastAsia="Times New Roman"/>
          <w:snapToGrid/>
          <w:szCs w:val="22"/>
          <w:lang w:val="it-IT" w:eastAsia="it-IT"/>
        </w:rPr>
        <w:t>1,2</w:t>
      </w:r>
      <w:r w:rsidRPr="002B515F">
        <w:rPr>
          <w:rFonts w:eastAsia="Times New Roman"/>
          <w:snapToGrid/>
          <w:szCs w:val="22"/>
          <w:lang w:val="it-IT" w:eastAsia="it-IT"/>
        </w:rPr>
        <w:t xml:space="preserve">5 mg di teduglutide. Dopo ricostituzione, ogni flaconcino contiene </w:t>
      </w:r>
      <w:r>
        <w:rPr>
          <w:rFonts w:eastAsia="Times New Roman"/>
          <w:snapToGrid/>
          <w:szCs w:val="22"/>
          <w:lang w:val="it-IT" w:eastAsia="it-IT"/>
        </w:rPr>
        <w:t>1,2</w:t>
      </w:r>
      <w:r w:rsidRPr="002B515F">
        <w:rPr>
          <w:rFonts w:eastAsia="Times New Roman"/>
          <w:snapToGrid/>
          <w:szCs w:val="22"/>
          <w:lang w:val="it-IT" w:eastAsia="it-IT"/>
        </w:rPr>
        <w:t>5 mg di teduglutide in 0,5 </w:t>
      </w:r>
      <w:r w:rsidR="000E0C48">
        <w:rPr>
          <w:rFonts w:eastAsia="Times New Roman"/>
          <w:snapToGrid/>
          <w:szCs w:val="22"/>
          <w:lang w:val="it-IT" w:eastAsia="it-IT"/>
        </w:rPr>
        <w:t>mL</w:t>
      </w:r>
      <w:r w:rsidRPr="002B515F">
        <w:rPr>
          <w:rFonts w:eastAsia="Times New Roman"/>
          <w:snapToGrid/>
          <w:szCs w:val="22"/>
          <w:lang w:val="it-IT" w:eastAsia="it-IT"/>
        </w:rPr>
        <w:t xml:space="preserve"> di soluzione, corrispondente ad una concentrazione di </w:t>
      </w:r>
      <w:r>
        <w:rPr>
          <w:rFonts w:eastAsia="Times New Roman"/>
          <w:snapToGrid/>
          <w:szCs w:val="22"/>
          <w:lang w:val="it-IT" w:eastAsia="it-IT"/>
        </w:rPr>
        <w:t>2,5</w:t>
      </w:r>
      <w:r w:rsidRPr="002B515F">
        <w:rPr>
          <w:rFonts w:eastAsia="Times New Roman"/>
          <w:snapToGrid/>
          <w:szCs w:val="22"/>
          <w:lang w:val="it-IT" w:eastAsia="it-IT"/>
        </w:rPr>
        <w:t> mg/</w:t>
      </w:r>
      <w:r w:rsidR="000E0C48">
        <w:rPr>
          <w:rFonts w:eastAsia="Times New Roman"/>
          <w:snapToGrid/>
          <w:szCs w:val="22"/>
          <w:lang w:val="it-IT" w:eastAsia="it-IT"/>
        </w:rPr>
        <w:t>mL</w:t>
      </w:r>
      <w:r w:rsidRPr="002B515F">
        <w:rPr>
          <w:rFonts w:eastAsia="Times New Roman"/>
          <w:snapToGrid/>
          <w:szCs w:val="22"/>
          <w:lang w:val="it-IT" w:eastAsia="it-IT"/>
        </w:rPr>
        <w:t>.</w:t>
      </w:r>
    </w:p>
    <w:p w14:paraId="2A3BA342" w14:textId="77777777" w:rsidR="00FA5F19" w:rsidRPr="002B515F" w:rsidRDefault="00FA5F19" w:rsidP="00FC64C9">
      <w:pPr>
        <w:numPr>
          <w:ilvl w:val="0"/>
          <w:numId w:val="32"/>
        </w:numPr>
        <w:tabs>
          <w:tab w:val="clear" w:pos="567"/>
        </w:tabs>
        <w:spacing w:line="240" w:lineRule="auto"/>
        <w:ind w:left="567" w:right="-2" w:hanging="567"/>
        <w:rPr>
          <w:rFonts w:eastAsia="Times New Roman"/>
          <w:snapToGrid/>
          <w:szCs w:val="22"/>
          <w:lang w:val="it-IT" w:eastAsia="it-IT"/>
        </w:rPr>
      </w:pPr>
      <w:r w:rsidRPr="002B515F">
        <w:rPr>
          <w:rFonts w:eastAsia="Times New Roman"/>
          <w:snapToGrid/>
          <w:szCs w:val="22"/>
          <w:lang w:val="it-IT" w:eastAsia="it-IT"/>
        </w:rPr>
        <w:t>Gli altri componenti sono L</w:t>
      </w:r>
      <w:r w:rsidRPr="002B515F">
        <w:rPr>
          <w:rFonts w:eastAsia="Times New Roman"/>
          <w:snapToGrid/>
          <w:szCs w:val="22"/>
          <w:lang w:val="it-IT" w:eastAsia="it-IT"/>
        </w:rPr>
        <w:noBreakHyphen/>
        <w:t>istidina, mannitolo, sodio fosfato monoidrato, disodio fosfato eptaidrato.</w:t>
      </w:r>
    </w:p>
    <w:p w14:paraId="4CF2E023" w14:textId="77777777" w:rsidR="00FA5F19" w:rsidRPr="002B515F" w:rsidRDefault="00FA5F19" w:rsidP="00FC64C9">
      <w:pPr>
        <w:numPr>
          <w:ilvl w:val="0"/>
          <w:numId w:val="32"/>
        </w:numPr>
        <w:tabs>
          <w:tab w:val="clear" w:pos="567"/>
        </w:tabs>
        <w:spacing w:line="240" w:lineRule="auto"/>
        <w:ind w:left="567" w:right="-2" w:hanging="567"/>
        <w:contextualSpacing/>
        <w:rPr>
          <w:rFonts w:eastAsia="Times New Roman"/>
          <w:snapToGrid/>
          <w:szCs w:val="22"/>
          <w:lang w:val="it-IT" w:eastAsia="it-IT"/>
        </w:rPr>
      </w:pPr>
      <w:r w:rsidRPr="002B515F">
        <w:rPr>
          <w:rFonts w:eastAsia="Times New Roman"/>
          <w:snapToGrid/>
          <w:szCs w:val="22"/>
          <w:lang w:val="it-IT" w:eastAsia="it-IT"/>
        </w:rPr>
        <w:t>Il solvente contiene acqua per preparazioni iniettabili.</w:t>
      </w:r>
    </w:p>
    <w:p w14:paraId="1C8D6B4B" w14:textId="77777777" w:rsidR="00FA5F19" w:rsidRPr="002B515F" w:rsidRDefault="00FA5F19" w:rsidP="00FC64C9">
      <w:pPr>
        <w:ind w:right="-2"/>
        <w:rPr>
          <w:szCs w:val="22"/>
          <w:lang w:val="it-IT"/>
        </w:rPr>
      </w:pPr>
    </w:p>
    <w:p w14:paraId="7859E825" w14:textId="77777777" w:rsidR="00FA5F19" w:rsidRDefault="00FA5F19" w:rsidP="00693528">
      <w:pPr>
        <w:keepNext/>
        <w:keepLines/>
        <w:numPr>
          <w:ilvl w:val="12"/>
          <w:numId w:val="0"/>
        </w:numPr>
        <w:ind w:right="-2"/>
        <w:rPr>
          <w:b/>
          <w:szCs w:val="22"/>
          <w:lang w:val="it-IT"/>
        </w:rPr>
      </w:pPr>
      <w:r w:rsidRPr="002B515F">
        <w:rPr>
          <w:b/>
          <w:szCs w:val="22"/>
          <w:lang w:val="it-IT"/>
        </w:rPr>
        <w:t xml:space="preserve">Descrizione dell’aspetto di </w:t>
      </w:r>
      <w:r w:rsidRPr="002B515F">
        <w:rPr>
          <w:b/>
          <w:szCs w:val="22"/>
          <w:lang w:val="it-IT" w:eastAsia="it-IT"/>
        </w:rPr>
        <w:t>Revestive</w:t>
      </w:r>
      <w:r w:rsidRPr="002B515F">
        <w:rPr>
          <w:b/>
          <w:szCs w:val="22"/>
          <w:lang w:val="it-IT"/>
        </w:rPr>
        <w:t xml:space="preserve"> e contenuto della confezione</w:t>
      </w:r>
    </w:p>
    <w:p w14:paraId="2C2BD3B8" w14:textId="77777777" w:rsidR="00CB52E1" w:rsidRPr="001968AF" w:rsidRDefault="00CB52E1" w:rsidP="00693528">
      <w:pPr>
        <w:keepNext/>
        <w:keepLines/>
        <w:numPr>
          <w:ilvl w:val="12"/>
          <w:numId w:val="0"/>
        </w:numPr>
        <w:ind w:right="-2"/>
        <w:rPr>
          <w:bCs/>
          <w:szCs w:val="22"/>
          <w:lang w:val="it-IT"/>
          <w:rPrChange w:id="70" w:author="Author">
            <w:rPr>
              <w:b/>
              <w:szCs w:val="22"/>
              <w:lang w:val="it-IT"/>
            </w:rPr>
          </w:rPrChange>
        </w:rPr>
      </w:pPr>
    </w:p>
    <w:p w14:paraId="2866127C" w14:textId="77777777" w:rsidR="00173DCE" w:rsidRDefault="00FA5F19" w:rsidP="00FC64C9">
      <w:pPr>
        <w:tabs>
          <w:tab w:val="clear" w:pos="567"/>
        </w:tabs>
        <w:spacing w:line="240" w:lineRule="auto"/>
        <w:ind w:right="-2"/>
        <w:rPr>
          <w:rFonts w:eastAsia="Times New Roman"/>
          <w:snapToGrid/>
          <w:szCs w:val="22"/>
          <w:lang w:val="it-IT" w:eastAsia="it-IT"/>
        </w:rPr>
      </w:pPr>
      <w:r w:rsidRPr="002B515F">
        <w:rPr>
          <w:rFonts w:eastAsia="Times New Roman"/>
          <w:snapToGrid/>
          <w:szCs w:val="22"/>
          <w:lang w:val="it-IT" w:eastAsia="it-IT"/>
        </w:rPr>
        <w:t>Revestive è una polvere e solvente per soluzione iniettabile (</w:t>
      </w:r>
      <w:r>
        <w:rPr>
          <w:rFonts w:eastAsia="Times New Roman"/>
          <w:snapToGrid/>
          <w:szCs w:val="22"/>
          <w:lang w:val="it-IT" w:eastAsia="it-IT"/>
        </w:rPr>
        <w:t>1,2</w:t>
      </w:r>
      <w:r w:rsidRPr="002B515F">
        <w:rPr>
          <w:rFonts w:eastAsia="Times New Roman"/>
          <w:snapToGrid/>
          <w:szCs w:val="22"/>
          <w:lang w:val="it-IT" w:eastAsia="it-IT"/>
        </w:rPr>
        <w:t xml:space="preserve">5 mg di </w:t>
      </w:r>
      <w:r w:rsidR="00173DCE" w:rsidRPr="002B515F">
        <w:rPr>
          <w:rFonts w:eastAsia="Times New Roman"/>
          <w:snapToGrid/>
          <w:szCs w:val="22"/>
          <w:lang w:val="it-IT" w:eastAsia="it-IT"/>
        </w:rPr>
        <w:t>teduglutide</w:t>
      </w:r>
      <w:r w:rsidR="00173DCE" w:rsidRPr="002B515F" w:rsidDel="00173DCE">
        <w:rPr>
          <w:rFonts w:eastAsia="Times New Roman"/>
          <w:snapToGrid/>
          <w:szCs w:val="22"/>
          <w:lang w:val="it-IT" w:eastAsia="it-IT"/>
        </w:rPr>
        <w:t xml:space="preserve"> </w:t>
      </w:r>
      <w:r w:rsidRPr="002B515F">
        <w:rPr>
          <w:rFonts w:eastAsia="Times New Roman"/>
          <w:snapToGrid/>
          <w:szCs w:val="22"/>
          <w:lang w:val="it-IT" w:eastAsia="it-IT"/>
        </w:rPr>
        <w:t>nel flaconcino, 0,5 </w:t>
      </w:r>
      <w:r w:rsidR="000E0C48">
        <w:rPr>
          <w:rFonts w:eastAsia="Times New Roman"/>
          <w:snapToGrid/>
          <w:szCs w:val="22"/>
          <w:lang w:val="it-IT" w:eastAsia="it-IT"/>
        </w:rPr>
        <w:t>mL</w:t>
      </w:r>
      <w:r w:rsidRPr="002B515F">
        <w:rPr>
          <w:rFonts w:eastAsia="Times New Roman"/>
          <w:snapToGrid/>
          <w:szCs w:val="22"/>
          <w:lang w:val="it-IT" w:eastAsia="it-IT"/>
        </w:rPr>
        <w:t xml:space="preserve"> di solvente nella siringa preriempita).</w:t>
      </w:r>
    </w:p>
    <w:p w14:paraId="6EDFF450" w14:textId="77777777" w:rsidR="00FA5F19" w:rsidRPr="002B515F" w:rsidRDefault="00FA5F19" w:rsidP="00FC64C9">
      <w:pPr>
        <w:tabs>
          <w:tab w:val="clear" w:pos="567"/>
        </w:tabs>
        <w:spacing w:line="240" w:lineRule="auto"/>
        <w:ind w:right="-2"/>
        <w:rPr>
          <w:rFonts w:eastAsia="Times New Roman"/>
          <w:snapToGrid/>
          <w:szCs w:val="22"/>
          <w:lang w:val="it-IT" w:eastAsia="it-IT"/>
        </w:rPr>
      </w:pPr>
    </w:p>
    <w:p w14:paraId="20AC9607" w14:textId="77777777" w:rsidR="00FA5F19" w:rsidRPr="002B515F" w:rsidRDefault="00FA5F19" w:rsidP="00FC64C9">
      <w:pPr>
        <w:tabs>
          <w:tab w:val="clear" w:pos="567"/>
        </w:tabs>
        <w:spacing w:line="240" w:lineRule="auto"/>
        <w:ind w:right="-2"/>
        <w:rPr>
          <w:rFonts w:eastAsia="Times New Roman"/>
          <w:snapToGrid/>
          <w:szCs w:val="22"/>
          <w:lang w:val="it-IT" w:eastAsia="it-IT"/>
        </w:rPr>
      </w:pPr>
      <w:r w:rsidRPr="002B515F">
        <w:rPr>
          <w:rFonts w:eastAsia="Times New Roman"/>
          <w:snapToGrid/>
          <w:szCs w:val="22"/>
          <w:lang w:val="it-IT" w:eastAsia="it-IT"/>
        </w:rPr>
        <w:t>La polvere è bianca e il solvente è limpido e incolore.</w:t>
      </w:r>
    </w:p>
    <w:p w14:paraId="180452DA" w14:textId="77777777" w:rsidR="00FA5F19" w:rsidRDefault="00FA5F19" w:rsidP="00FC64C9">
      <w:pPr>
        <w:tabs>
          <w:tab w:val="clear" w:pos="567"/>
        </w:tabs>
        <w:spacing w:line="240" w:lineRule="auto"/>
        <w:ind w:right="-2"/>
        <w:rPr>
          <w:rFonts w:eastAsia="Times New Roman"/>
          <w:snapToGrid/>
          <w:szCs w:val="22"/>
          <w:lang w:val="it-IT" w:eastAsia="it-IT"/>
        </w:rPr>
      </w:pPr>
    </w:p>
    <w:p w14:paraId="78EB3388" w14:textId="77777777" w:rsidR="00173DCE" w:rsidRDefault="00173DCE" w:rsidP="00FC64C9">
      <w:pPr>
        <w:tabs>
          <w:tab w:val="clear" w:pos="567"/>
        </w:tabs>
        <w:spacing w:line="240" w:lineRule="auto"/>
        <w:ind w:right="-2"/>
        <w:rPr>
          <w:rFonts w:eastAsia="Times New Roman"/>
          <w:snapToGrid/>
          <w:szCs w:val="22"/>
          <w:lang w:val="it-IT" w:eastAsia="it-IT"/>
        </w:rPr>
      </w:pPr>
      <w:r w:rsidRPr="006F2A68">
        <w:rPr>
          <w:rFonts w:eastAsia="Times New Roman"/>
          <w:snapToGrid/>
          <w:szCs w:val="22"/>
          <w:lang w:val="it-IT" w:eastAsia="it-IT"/>
        </w:rPr>
        <w:t>Revestive è disponibile in confezioni da 28 flaconcini</w:t>
      </w:r>
      <w:r>
        <w:rPr>
          <w:rFonts w:eastAsia="Times New Roman"/>
          <w:snapToGrid/>
          <w:szCs w:val="22"/>
          <w:lang w:val="it-IT" w:eastAsia="it-IT"/>
        </w:rPr>
        <w:t xml:space="preserve"> </w:t>
      </w:r>
      <w:r w:rsidR="002C173C">
        <w:rPr>
          <w:rFonts w:eastAsia="Times New Roman"/>
          <w:snapToGrid/>
          <w:szCs w:val="22"/>
          <w:lang w:val="it-IT" w:eastAsia="it-IT"/>
        </w:rPr>
        <w:t xml:space="preserve">di polvere </w:t>
      </w:r>
      <w:r>
        <w:rPr>
          <w:rFonts w:eastAsia="Times New Roman"/>
          <w:snapToGrid/>
          <w:szCs w:val="22"/>
          <w:lang w:val="it-IT" w:eastAsia="it-IT"/>
        </w:rPr>
        <w:t>con 28 siringhe preriempite.</w:t>
      </w:r>
    </w:p>
    <w:p w14:paraId="7224ED67" w14:textId="77777777" w:rsidR="00173DCE" w:rsidRPr="002B515F" w:rsidRDefault="00173DCE" w:rsidP="00FC64C9">
      <w:pPr>
        <w:tabs>
          <w:tab w:val="clear" w:pos="567"/>
        </w:tabs>
        <w:spacing w:line="240" w:lineRule="auto"/>
        <w:ind w:right="-2"/>
        <w:rPr>
          <w:rFonts w:eastAsia="Times New Roman"/>
          <w:snapToGrid/>
          <w:szCs w:val="22"/>
          <w:lang w:val="it-IT" w:eastAsia="it-IT"/>
        </w:rPr>
      </w:pPr>
    </w:p>
    <w:p w14:paraId="0DB47225" w14:textId="77777777" w:rsidR="00FA5F19" w:rsidRDefault="00FA5F19" w:rsidP="00815D19">
      <w:pPr>
        <w:keepNext/>
        <w:ind w:right="-2"/>
        <w:rPr>
          <w:b/>
          <w:szCs w:val="22"/>
          <w:lang w:val="it-IT"/>
        </w:rPr>
      </w:pPr>
      <w:r w:rsidRPr="002B515F">
        <w:rPr>
          <w:b/>
          <w:szCs w:val="22"/>
          <w:lang w:val="it-IT"/>
        </w:rPr>
        <w:lastRenderedPageBreak/>
        <w:t>Titolare dell’autorizzazione all’immissione in commercio</w:t>
      </w:r>
      <w:r w:rsidR="00173DCE">
        <w:rPr>
          <w:b/>
          <w:szCs w:val="22"/>
          <w:lang w:val="it-IT"/>
        </w:rPr>
        <w:t xml:space="preserve"> e produttore</w:t>
      </w:r>
    </w:p>
    <w:p w14:paraId="5E8BB44E" w14:textId="77777777" w:rsidR="006966E6" w:rsidRDefault="006966E6" w:rsidP="00EC3A8E">
      <w:pPr>
        <w:keepNext/>
        <w:ind w:right="-2"/>
        <w:rPr>
          <w:b/>
          <w:szCs w:val="22"/>
          <w:lang w:val="it-IT"/>
        </w:rPr>
      </w:pPr>
    </w:p>
    <w:p w14:paraId="3090FD63" w14:textId="77777777" w:rsidR="00361435" w:rsidRDefault="00361435" w:rsidP="00EC3A8E">
      <w:pPr>
        <w:keepNext/>
        <w:suppressAutoHyphens/>
        <w:rPr>
          <w:b/>
          <w:szCs w:val="22"/>
          <w:lang w:val="it-IT" w:eastAsia="it-IT"/>
        </w:rPr>
      </w:pPr>
      <w:r w:rsidRPr="00DC1CB0">
        <w:rPr>
          <w:b/>
          <w:szCs w:val="22"/>
          <w:lang w:val="it-IT" w:eastAsia="it-IT"/>
        </w:rPr>
        <w:t xml:space="preserve">Titolare dell’autorizzazione all’immissione in commercio </w:t>
      </w:r>
    </w:p>
    <w:p w14:paraId="45558BC4" w14:textId="77777777" w:rsidR="00361435" w:rsidRPr="00DC1CB0" w:rsidRDefault="00361435" w:rsidP="00EC3A8E">
      <w:pPr>
        <w:keepNext/>
        <w:suppressAutoHyphens/>
        <w:rPr>
          <w:b/>
          <w:szCs w:val="22"/>
          <w:lang w:val="it-IT" w:eastAsia="it-IT"/>
        </w:rPr>
      </w:pPr>
    </w:p>
    <w:p w14:paraId="7DDFBF02" w14:textId="77777777" w:rsidR="00361435" w:rsidRPr="00B51EAF" w:rsidRDefault="00361435" w:rsidP="00B6432C">
      <w:pPr>
        <w:keepNext/>
        <w:rPr>
          <w:lang w:val="it-IT"/>
        </w:rPr>
      </w:pPr>
      <w:r w:rsidRPr="00B51EAF">
        <w:rPr>
          <w:szCs w:val="22"/>
          <w:lang w:val="it-IT"/>
        </w:rPr>
        <w:t>Takeda Pharmaceuticals International AG Ireland Branch</w:t>
      </w:r>
    </w:p>
    <w:p w14:paraId="0BAFA3A5" w14:textId="77777777" w:rsidR="00361435" w:rsidRPr="00606F19" w:rsidRDefault="00361435" w:rsidP="00B6432C">
      <w:pPr>
        <w:keepNext/>
        <w:rPr>
          <w:lang w:val="it-IT"/>
          <w:rPrChange w:id="71" w:author="Author">
            <w:rPr>
              <w:lang w:val="en-US"/>
            </w:rPr>
          </w:rPrChange>
        </w:rPr>
      </w:pPr>
      <w:r w:rsidRPr="00606F19">
        <w:rPr>
          <w:lang w:val="it-IT"/>
          <w:rPrChange w:id="72" w:author="Author">
            <w:rPr>
              <w:lang w:val="en-US"/>
            </w:rPr>
          </w:rPrChange>
        </w:rPr>
        <w:t xml:space="preserve">Block </w:t>
      </w:r>
      <w:r w:rsidR="000F105D" w:rsidRPr="00606F19">
        <w:rPr>
          <w:lang w:val="it-IT"/>
          <w:rPrChange w:id="73" w:author="Author">
            <w:rPr>
              <w:lang w:val="en-US"/>
            </w:rPr>
          </w:rPrChange>
        </w:rPr>
        <w:t>2</w:t>
      </w:r>
      <w:r w:rsidRPr="00606F19">
        <w:rPr>
          <w:lang w:val="it-IT"/>
          <w:rPrChange w:id="74" w:author="Author">
            <w:rPr>
              <w:lang w:val="en-US"/>
            </w:rPr>
          </w:rPrChange>
        </w:rPr>
        <w:t xml:space="preserve"> Miesian Plaza </w:t>
      </w:r>
    </w:p>
    <w:p w14:paraId="6C25A46A" w14:textId="77777777" w:rsidR="00361435" w:rsidRPr="000D42F9" w:rsidRDefault="00361435" w:rsidP="00B6432C">
      <w:pPr>
        <w:keepNext/>
      </w:pPr>
      <w:r w:rsidRPr="000D42F9">
        <w:t>50</w:t>
      </w:r>
      <w:r>
        <w:t xml:space="preserve"> – </w:t>
      </w:r>
      <w:r w:rsidRPr="000D42F9">
        <w:t xml:space="preserve">58 Baggot Street Lower </w:t>
      </w:r>
    </w:p>
    <w:p w14:paraId="7B216E8A" w14:textId="77777777" w:rsidR="00361435" w:rsidRPr="000D42F9" w:rsidRDefault="00361435" w:rsidP="00B6432C">
      <w:pPr>
        <w:keepNext/>
      </w:pPr>
      <w:r w:rsidRPr="000D42F9">
        <w:t>Dublin 2</w:t>
      </w:r>
      <w:r>
        <w:t xml:space="preserve">, </w:t>
      </w:r>
      <w:r w:rsidR="000F105D" w:rsidRPr="000F105D">
        <w:rPr>
          <w:lang w:val="en-US"/>
        </w:rPr>
        <w:t>D02 HW68</w:t>
      </w:r>
    </w:p>
    <w:p w14:paraId="4C9AA409" w14:textId="77777777" w:rsidR="00361435" w:rsidRPr="00731B1A" w:rsidRDefault="00361435" w:rsidP="00361435">
      <w:pPr>
        <w:rPr>
          <w:noProof/>
          <w:szCs w:val="22"/>
          <w:lang w:val="en-US" w:bidi="gu-IN"/>
        </w:rPr>
      </w:pPr>
      <w:r w:rsidRPr="00731B1A">
        <w:rPr>
          <w:szCs w:val="22"/>
          <w:lang w:val="en-US" w:bidi="gu-IN"/>
        </w:rPr>
        <w:t>Irlanda</w:t>
      </w:r>
    </w:p>
    <w:p w14:paraId="6393C981" w14:textId="77777777" w:rsidR="00361435" w:rsidRPr="00731B1A" w:rsidRDefault="00361435" w:rsidP="00361435">
      <w:pPr>
        <w:rPr>
          <w:b/>
          <w:szCs w:val="22"/>
          <w:lang w:val="en-US"/>
        </w:rPr>
      </w:pPr>
    </w:p>
    <w:p w14:paraId="37A64AB5" w14:textId="77777777" w:rsidR="00361435" w:rsidRPr="00731B1A" w:rsidRDefault="00361435" w:rsidP="00361435">
      <w:pPr>
        <w:suppressAutoHyphens/>
        <w:rPr>
          <w:b/>
          <w:szCs w:val="22"/>
          <w:lang w:val="en-US" w:eastAsia="it-IT"/>
        </w:rPr>
      </w:pPr>
      <w:proofErr w:type="spellStart"/>
      <w:r w:rsidRPr="00731B1A">
        <w:rPr>
          <w:b/>
          <w:szCs w:val="22"/>
          <w:lang w:val="en-US" w:eastAsia="it-IT"/>
        </w:rPr>
        <w:t>Produttore</w:t>
      </w:r>
      <w:proofErr w:type="spellEnd"/>
    </w:p>
    <w:p w14:paraId="018CCA5D" w14:textId="77777777" w:rsidR="00CB52E1" w:rsidRPr="00731B1A" w:rsidRDefault="00CB52E1" w:rsidP="004A1B45">
      <w:pPr>
        <w:keepNext/>
        <w:ind w:right="-2"/>
        <w:rPr>
          <w:b/>
          <w:szCs w:val="22"/>
          <w:lang w:val="en-US"/>
        </w:rPr>
      </w:pPr>
    </w:p>
    <w:p w14:paraId="113C05A4" w14:textId="55E99909" w:rsidR="00A03E57" w:rsidRPr="00693528" w:rsidDel="00A87284" w:rsidRDefault="00A03E57" w:rsidP="004A1B45">
      <w:pPr>
        <w:keepNext/>
        <w:tabs>
          <w:tab w:val="clear" w:pos="567"/>
        </w:tabs>
        <w:spacing w:line="240" w:lineRule="auto"/>
        <w:rPr>
          <w:del w:id="75" w:author="Author"/>
          <w:lang w:val="en-US"/>
        </w:rPr>
      </w:pPr>
      <w:del w:id="76" w:author="Author">
        <w:r w:rsidRPr="00693528" w:rsidDel="00A87284">
          <w:rPr>
            <w:lang w:val="en-US"/>
          </w:rPr>
          <w:delText>Shire Pharmaceuticals Ireland Limited</w:delText>
        </w:r>
      </w:del>
    </w:p>
    <w:p w14:paraId="46B10C5E" w14:textId="270064F3" w:rsidR="00DC7D5F" w:rsidRPr="00DC7D5F" w:rsidDel="00A87284" w:rsidRDefault="00DC7D5F" w:rsidP="004A1B45">
      <w:pPr>
        <w:keepNext/>
        <w:tabs>
          <w:tab w:val="clear" w:pos="567"/>
        </w:tabs>
        <w:spacing w:line="240" w:lineRule="auto"/>
        <w:rPr>
          <w:del w:id="77" w:author="Author"/>
          <w:rFonts w:eastAsia="Calibri"/>
          <w:snapToGrid/>
          <w:szCs w:val="22"/>
          <w:lang w:val="en-US" w:eastAsia="en-US"/>
        </w:rPr>
      </w:pPr>
      <w:del w:id="78" w:author="Author">
        <w:r w:rsidRPr="00DC7D5F" w:rsidDel="00A87284">
          <w:rPr>
            <w:rFonts w:eastAsia="Calibri"/>
            <w:snapToGrid/>
            <w:szCs w:val="22"/>
            <w:lang w:val="en-US" w:eastAsia="en-US"/>
          </w:rPr>
          <w:delText>Block 2 &amp; 3 Miesian Plaza</w:delText>
        </w:r>
      </w:del>
    </w:p>
    <w:p w14:paraId="11344270" w14:textId="50F52B49" w:rsidR="00DC7D5F" w:rsidRPr="00DC7D5F" w:rsidDel="00A87284" w:rsidRDefault="00DC7D5F" w:rsidP="004A1B45">
      <w:pPr>
        <w:keepNext/>
        <w:tabs>
          <w:tab w:val="clear" w:pos="567"/>
        </w:tabs>
        <w:spacing w:line="240" w:lineRule="auto"/>
        <w:rPr>
          <w:del w:id="79" w:author="Author"/>
          <w:rFonts w:eastAsia="Calibri"/>
          <w:snapToGrid/>
          <w:szCs w:val="22"/>
          <w:lang w:val="en-US" w:eastAsia="en-US"/>
        </w:rPr>
      </w:pPr>
      <w:del w:id="80" w:author="Author">
        <w:r w:rsidRPr="00DC7D5F" w:rsidDel="00A87284">
          <w:rPr>
            <w:rFonts w:eastAsia="Calibri"/>
            <w:snapToGrid/>
            <w:szCs w:val="22"/>
            <w:lang w:val="en-US" w:eastAsia="en-US"/>
          </w:rPr>
          <w:delText>50 – 58 Baggot Street Lower</w:delText>
        </w:r>
      </w:del>
    </w:p>
    <w:p w14:paraId="1CE57B09" w14:textId="22600FEE" w:rsidR="00FA5F19" w:rsidRPr="00693528" w:rsidDel="00A87284" w:rsidRDefault="00DC7D5F" w:rsidP="004A1B45">
      <w:pPr>
        <w:keepNext/>
        <w:ind w:right="-2"/>
        <w:rPr>
          <w:del w:id="81" w:author="Author"/>
          <w:szCs w:val="22"/>
          <w:lang w:val="en-US"/>
        </w:rPr>
      </w:pPr>
      <w:del w:id="82" w:author="Author">
        <w:r w:rsidRPr="00693528" w:rsidDel="00A87284">
          <w:rPr>
            <w:rFonts w:eastAsia="Calibri"/>
            <w:snapToGrid/>
            <w:szCs w:val="22"/>
            <w:lang w:val="en-US" w:eastAsia="en-US"/>
          </w:rPr>
          <w:delText>Dublin 2</w:delText>
        </w:r>
      </w:del>
    </w:p>
    <w:p w14:paraId="2AADD286" w14:textId="464853BE" w:rsidR="00442ED2" w:rsidDel="00A87284" w:rsidRDefault="00FA5F19" w:rsidP="004A1B45">
      <w:pPr>
        <w:keepNext/>
        <w:ind w:right="-2"/>
        <w:rPr>
          <w:del w:id="83" w:author="Author"/>
          <w:szCs w:val="22"/>
          <w:lang w:val="en-US"/>
        </w:rPr>
      </w:pPr>
      <w:del w:id="84" w:author="Author">
        <w:r w:rsidRPr="00693528" w:rsidDel="00A87284">
          <w:rPr>
            <w:szCs w:val="22"/>
            <w:lang w:val="en-US"/>
          </w:rPr>
          <w:delText>Irlanda</w:delText>
        </w:r>
      </w:del>
    </w:p>
    <w:p w14:paraId="697238BE" w14:textId="5FC17FEE" w:rsidR="000F105D" w:rsidDel="00A87284" w:rsidRDefault="000F105D" w:rsidP="004A1B45">
      <w:pPr>
        <w:keepNext/>
        <w:ind w:right="-2"/>
        <w:rPr>
          <w:del w:id="85" w:author="Author"/>
          <w:szCs w:val="22"/>
          <w:lang w:val="en-US"/>
        </w:rPr>
      </w:pPr>
    </w:p>
    <w:p w14:paraId="5DF7B799" w14:textId="77777777" w:rsidR="000F105D" w:rsidRPr="000F105D" w:rsidRDefault="000F105D" w:rsidP="000F105D">
      <w:pPr>
        <w:keepNext/>
        <w:ind w:right="-2"/>
        <w:rPr>
          <w:szCs w:val="22"/>
          <w:lang w:val="en-US"/>
        </w:rPr>
      </w:pPr>
      <w:r w:rsidRPr="000F105D">
        <w:rPr>
          <w:szCs w:val="22"/>
          <w:lang w:val="en-US"/>
        </w:rPr>
        <w:t>Takeda Pharmaceuticals International AG Ireland Branch</w:t>
      </w:r>
    </w:p>
    <w:p w14:paraId="034B5BFA" w14:textId="77777777" w:rsidR="000F105D" w:rsidRPr="000F105D" w:rsidRDefault="000F105D" w:rsidP="000F105D">
      <w:pPr>
        <w:keepNext/>
        <w:ind w:right="-2"/>
        <w:rPr>
          <w:szCs w:val="22"/>
          <w:lang w:val="en-US"/>
        </w:rPr>
      </w:pPr>
      <w:r w:rsidRPr="000F105D">
        <w:rPr>
          <w:szCs w:val="22"/>
          <w:lang w:val="en-US"/>
        </w:rPr>
        <w:t>Block 2 Miesian Plaza</w:t>
      </w:r>
    </w:p>
    <w:p w14:paraId="7D142ECD" w14:textId="77777777" w:rsidR="000F105D" w:rsidRPr="000F105D" w:rsidRDefault="000F105D" w:rsidP="000F105D">
      <w:pPr>
        <w:keepNext/>
        <w:ind w:right="-2"/>
        <w:rPr>
          <w:szCs w:val="22"/>
          <w:lang w:val="en-US"/>
        </w:rPr>
      </w:pPr>
      <w:r w:rsidRPr="000F105D">
        <w:rPr>
          <w:szCs w:val="22"/>
          <w:lang w:val="en-US"/>
        </w:rPr>
        <w:t>50 – 58 Baggot Street Lower</w:t>
      </w:r>
      <w:del w:id="86" w:author="Author">
        <w:r w:rsidRPr="000F105D" w:rsidDel="001B2AF6">
          <w:rPr>
            <w:szCs w:val="22"/>
            <w:lang w:val="en-US"/>
          </w:rPr>
          <w:delText>,</w:delText>
        </w:r>
      </w:del>
      <w:r w:rsidRPr="000F105D">
        <w:rPr>
          <w:szCs w:val="22"/>
          <w:lang w:val="en-US"/>
        </w:rPr>
        <w:t xml:space="preserve"> </w:t>
      </w:r>
    </w:p>
    <w:p w14:paraId="0A547C65" w14:textId="77777777" w:rsidR="000F105D" w:rsidRPr="00D63287" w:rsidRDefault="000F105D" w:rsidP="000F105D">
      <w:pPr>
        <w:keepNext/>
        <w:ind w:right="-2"/>
        <w:rPr>
          <w:szCs w:val="22"/>
          <w:rPrChange w:id="87" w:author="Author">
            <w:rPr>
              <w:szCs w:val="22"/>
              <w:lang w:val="it-IT"/>
            </w:rPr>
          </w:rPrChange>
        </w:rPr>
      </w:pPr>
      <w:r w:rsidRPr="00D63287">
        <w:rPr>
          <w:szCs w:val="22"/>
          <w:rPrChange w:id="88" w:author="Author">
            <w:rPr>
              <w:szCs w:val="22"/>
              <w:lang w:val="it-IT"/>
            </w:rPr>
          </w:rPrChange>
        </w:rPr>
        <w:t>Dublin 2, D02 HW68</w:t>
      </w:r>
    </w:p>
    <w:p w14:paraId="6634D3EE" w14:textId="77777777" w:rsidR="000F105D" w:rsidRPr="00D63287" w:rsidRDefault="000F105D" w:rsidP="000F105D">
      <w:pPr>
        <w:keepNext/>
        <w:ind w:right="-2"/>
        <w:rPr>
          <w:szCs w:val="22"/>
          <w:rPrChange w:id="89" w:author="Author">
            <w:rPr>
              <w:szCs w:val="22"/>
              <w:lang w:val="it-IT"/>
            </w:rPr>
          </w:rPrChange>
        </w:rPr>
      </w:pPr>
      <w:r w:rsidRPr="00D63287">
        <w:rPr>
          <w:szCs w:val="22"/>
          <w:rPrChange w:id="90" w:author="Author">
            <w:rPr>
              <w:szCs w:val="22"/>
              <w:lang w:val="it-IT"/>
            </w:rPr>
          </w:rPrChange>
        </w:rPr>
        <w:t>Irlanda</w:t>
      </w:r>
    </w:p>
    <w:p w14:paraId="13B335DE" w14:textId="77777777" w:rsidR="00442ED2" w:rsidRPr="00D63287" w:rsidRDefault="00442ED2" w:rsidP="00442ED2">
      <w:pPr>
        <w:ind w:right="-2"/>
        <w:rPr>
          <w:ins w:id="91" w:author="Author"/>
          <w:szCs w:val="22"/>
          <w:rPrChange w:id="92" w:author="Author">
            <w:rPr>
              <w:ins w:id="93" w:author="Author"/>
              <w:szCs w:val="22"/>
              <w:lang w:val="it-IT"/>
            </w:rPr>
          </w:rPrChange>
        </w:rPr>
      </w:pPr>
    </w:p>
    <w:p w14:paraId="76A67C59" w14:textId="77777777" w:rsidR="00A87284" w:rsidRPr="001968AF" w:rsidRDefault="00A87284" w:rsidP="00A87284">
      <w:pPr>
        <w:keepNext/>
        <w:tabs>
          <w:tab w:val="clear" w:pos="567"/>
        </w:tabs>
        <w:spacing w:line="240" w:lineRule="auto"/>
        <w:rPr>
          <w:ins w:id="94" w:author="Author"/>
          <w:highlight w:val="lightGray"/>
          <w:lang w:val="en-US"/>
          <w:rPrChange w:id="95" w:author="Author">
            <w:rPr>
              <w:ins w:id="96" w:author="Author"/>
              <w:lang w:val="en-US"/>
            </w:rPr>
          </w:rPrChange>
        </w:rPr>
      </w:pPr>
      <w:ins w:id="97" w:author="Author">
        <w:r w:rsidRPr="001968AF">
          <w:rPr>
            <w:highlight w:val="lightGray"/>
            <w:lang w:val="en-US"/>
            <w:rPrChange w:id="98" w:author="Author">
              <w:rPr>
                <w:lang w:val="en-US"/>
              </w:rPr>
            </w:rPrChange>
          </w:rPr>
          <w:t>Shire Pharmaceuticals Ireland Limited</w:t>
        </w:r>
      </w:ins>
    </w:p>
    <w:p w14:paraId="6BFD6468" w14:textId="77777777" w:rsidR="00A87284" w:rsidRPr="001968AF" w:rsidRDefault="00A87284" w:rsidP="00A87284">
      <w:pPr>
        <w:keepNext/>
        <w:tabs>
          <w:tab w:val="clear" w:pos="567"/>
        </w:tabs>
        <w:spacing w:line="240" w:lineRule="auto"/>
        <w:rPr>
          <w:ins w:id="99" w:author="Author"/>
          <w:rFonts w:eastAsia="Calibri"/>
          <w:snapToGrid/>
          <w:szCs w:val="22"/>
          <w:highlight w:val="lightGray"/>
          <w:lang w:val="en-US" w:eastAsia="en-US"/>
          <w:rPrChange w:id="100" w:author="Author">
            <w:rPr>
              <w:ins w:id="101" w:author="Author"/>
              <w:rFonts w:eastAsia="Calibri"/>
              <w:snapToGrid/>
              <w:szCs w:val="22"/>
              <w:lang w:val="en-US" w:eastAsia="en-US"/>
            </w:rPr>
          </w:rPrChange>
        </w:rPr>
      </w:pPr>
      <w:ins w:id="102" w:author="Author">
        <w:r w:rsidRPr="001968AF">
          <w:rPr>
            <w:rFonts w:eastAsia="Calibri"/>
            <w:snapToGrid/>
            <w:szCs w:val="22"/>
            <w:highlight w:val="lightGray"/>
            <w:lang w:val="en-US" w:eastAsia="en-US"/>
            <w:rPrChange w:id="103" w:author="Author">
              <w:rPr>
                <w:rFonts w:eastAsia="Calibri"/>
                <w:snapToGrid/>
                <w:szCs w:val="22"/>
                <w:lang w:val="en-US" w:eastAsia="en-US"/>
              </w:rPr>
            </w:rPrChange>
          </w:rPr>
          <w:t>Block 2 &amp; 3 Miesian Plaza</w:t>
        </w:r>
      </w:ins>
    </w:p>
    <w:p w14:paraId="7301DBBF" w14:textId="77777777" w:rsidR="00A87284" w:rsidRPr="001968AF" w:rsidRDefault="00A87284" w:rsidP="00A87284">
      <w:pPr>
        <w:keepNext/>
        <w:tabs>
          <w:tab w:val="clear" w:pos="567"/>
        </w:tabs>
        <w:spacing w:line="240" w:lineRule="auto"/>
        <w:rPr>
          <w:ins w:id="104" w:author="Author"/>
          <w:rFonts w:eastAsia="Calibri"/>
          <w:snapToGrid/>
          <w:szCs w:val="22"/>
          <w:highlight w:val="lightGray"/>
          <w:lang w:val="en-US" w:eastAsia="en-US"/>
          <w:rPrChange w:id="105" w:author="Author">
            <w:rPr>
              <w:ins w:id="106" w:author="Author"/>
              <w:rFonts w:eastAsia="Calibri"/>
              <w:snapToGrid/>
              <w:szCs w:val="22"/>
              <w:lang w:val="en-US" w:eastAsia="en-US"/>
            </w:rPr>
          </w:rPrChange>
        </w:rPr>
      </w:pPr>
      <w:ins w:id="107" w:author="Author">
        <w:r w:rsidRPr="001968AF">
          <w:rPr>
            <w:rFonts w:eastAsia="Calibri"/>
            <w:snapToGrid/>
            <w:szCs w:val="22"/>
            <w:highlight w:val="lightGray"/>
            <w:lang w:val="en-US" w:eastAsia="en-US"/>
            <w:rPrChange w:id="108" w:author="Author">
              <w:rPr>
                <w:rFonts w:eastAsia="Calibri"/>
                <w:snapToGrid/>
                <w:szCs w:val="22"/>
                <w:lang w:val="en-US" w:eastAsia="en-US"/>
              </w:rPr>
            </w:rPrChange>
          </w:rPr>
          <w:t>50 – 58 Baggot Street Lower</w:t>
        </w:r>
      </w:ins>
    </w:p>
    <w:p w14:paraId="295812DE" w14:textId="77777777" w:rsidR="00A87284" w:rsidRPr="00D63287" w:rsidRDefault="00A87284" w:rsidP="00A87284">
      <w:pPr>
        <w:keepNext/>
        <w:ind w:right="-2"/>
        <w:rPr>
          <w:ins w:id="109" w:author="Author"/>
          <w:szCs w:val="22"/>
          <w:highlight w:val="lightGray"/>
          <w:lang w:val="it-IT"/>
          <w:rPrChange w:id="110" w:author="Author">
            <w:rPr>
              <w:ins w:id="111" w:author="Author"/>
              <w:szCs w:val="22"/>
              <w:lang w:val="en-US"/>
            </w:rPr>
          </w:rPrChange>
        </w:rPr>
      </w:pPr>
      <w:ins w:id="112" w:author="Author">
        <w:r w:rsidRPr="00D63287">
          <w:rPr>
            <w:rFonts w:eastAsia="Calibri"/>
            <w:snapToGrid/>
            <w:szCs w:val="22"/>
            <w:highlight w:val="lightGray"/>
            <w:lang w:val="it-IT" w:eastAsia="en-US"/>
            <w:rPrChange w:id="113" w:author="Author">
              <w:rPr>
                <w:rFonts w:eastAsia="Calibri"/>
                <w:snapToGrid/>
                <w:szCs w:val="22"/>
                <w:lang w:val="en-US" w:eastAsia="en-US"/>
              </w:rPr>
            </w:rPrChange>
          </w:rPr>
          <w:t>Dublin 2</w:t>
        </w:r>
      </w:ins>
    </w:p>
    <w:p w14:paraId="7AAC1C59" w14:textId="32D89874" w:rsidR="00A87284" w:rsidRPr="00D63287" w:rsidRDefault="00A87284" w:rsidP="00A87284">
      <w:pPr>
        <w:ind w:right="-2"/>
        <w:rPr>
          <w:ins w:id="114" w:author="Author"/>
          <w:szCs w:val="22"/>
          <w:lang w:val="it-IT"/>
          <w:rPrChange w:id="115" w:author="Author">
            <w:rPr>
              <w:ins w:id="116" w:author="Author"/>
              <w:szCs w:val="22"/>
              <w:lang w:val="en-US"/>
            </w:rPr>
          </w:rPrChange>
        </w:rPr>
      </w:pPr>
      <w:ins w:id="117" w:author="Author">
        <w:r w:rsidRPr="00D63287">
          <w:rPr>
            <w:szCs w:val="22"/>
            <w:highlight w:val="lightGray"/>
            <w:lang w:val="it-IT"/>
            <w:rPrChange w:id="118" w:author="Author">
              <w:rPr>
                <w:szCs w:val="22"/>
                <w:lang w:val="en-US"/>
              </w:rPr>
            </w:rPrChange>
          </w:rPr>
          <w:t>Irlanda</w:t>
        </w:r>
      </w:ins>
    </w:p>
    <w:p w14:paraId="4670F081" w14:textId="77777777" w:rsidR="00A87284" w:rsidRDefault="00A87284" w:rsidP="00A87284">
      <w:pPr>
        <w:ind w:right="-2"/>
        <w:rPr>
          <w:szCs w:val="22"/>
          <w:lang w:val="it-IT"/>
        </w:rPr>
      </w:pPr>
    </w:p>
    <w:p w14:paraId="5D264868" w14:textId="77777777" w:rsidR="00EC3A8E" w:rsidRPr="00EC3A8E" w:rsidRDefault="00EC3A8E" w:rsidP="00EC3A8E">
      <w:pPr>
        <w:spacing w:line="240" w:lineRule="auto"/>
        <w:rPr>
          <w:rFonts w:eastAsia="Times New Roman"/>
          <w:noProof/>
          <w:snapToGrid/>
          <w:szCs w:val="22"/>
          <w:lang w:val="it-IT" w:eastAsia="it-IT"/>
        </w:rPr>
      </w:pPr>
      <w:r w:rsidRPr="00EC3A8E">
        <w:rPr>
          <w:rFonts w:eastAsia="Times New Roman"/>
          <w:noProof/>
          <w:snapToGrid/>
          <w:szCs w:val="22"/>
          <w:lang w:val="it-IT" w:eastAsia="it-IT"/>
        </w:rPr>
        <w:t>Per ulteriori informazioni su questo medicinale, contatti il rappresentate locale del titolare dell’autorizzazione all’immissione in commercio:</w:t>
      </w:r>
    </w:p>
    <w:p w14:paraId="20B4B7EB" w14:textId="77777777" w:rsidR="00EC3A8E" w:rsidRDefault="00EC3A8E" w:rsidP="00442ED2">
      <w:pPr>
        <w:ind w:right="-2"/>
        <w:rPr>
          <w:szCs w:val="22"/>
          <w:lang w:val="it-IT"/>
        </w:rPr>
      </w:pPr>
    </w:p>
    <w:tbl>
      <w:tblPr>
        <w:tblW w:w="9525" w:type="dxa"/>
        <w:tblInd w:w="-34" w:type="dxa"/>
        <w:tblLayout w:type="fixed"/>
        <w:tblLook w:val="04A0" w:firstRow="1" w:lastRow="0" w:firstColumn="1" w:lastColumn="0" w:noHBand="0" w:noVBand="1"/>
      </w:tblPr>
      <w:tblGrid>
        <w:gridCol w:w="34"/>
        <w:gridCol w:w="4607"/>
        <w:gridCol w:w="34"/>
        <w:gridCol w:w="4850"/>
      </w:tblGrid>
      <w:tr w:rsidR="00EC3A8E" w14:paraId="76F14212" w14:textId="77777777" w:rsidTr="00EC3A8E">
        <w:trPr>
          <w:gridBefore w:val="1"/>
          <w:wBefore w:w="34" w:type="dxa"/>
        </w:trPr>
        <w:tc>
          <w:tcPr>
            <w:tcW w:w="4644" w:type="dxa"/>
            <w:gridSpan w:val="2"/>
          </w:tcPr>
          <w:p w14:paraId="500068B2" w14:textId="77777777" w:rsidR="00EC3A8E" w:rsidRPr="00B51EAF" w:rsidRDefault="00EC3A8E">
            <w:pPr>
              <w:keepNext/>
              <w:spacing w:line="240" w:lineRule="auto"/>
              <w:ind w:left="567" w:hanging="567"/>
              <w:contextualSpacing/>
              <w:rPr>
                <w:color w:val="000000"/>
                <w:lang w:val="de-DE"/>
              </w:rPr>
            </w:pPr>
            <w:r w:rsidRPr="00B51EAF">
              <w:rPr>
                <w:b/>
                <w:bCs/>
                <w:color w:val="000000"/>
                <w:lang w:val="de-DE"/>
              </w:rPr>
              <w:t>België/Belgique/Belgien</w:t>
            </w:r>
          </w:p>
          <w:p w14:paraId="3ABD4297" w14:textId="77777777" w:rsidR="00EC3A8E" w:rsidRPr="00B51EAF" w:rsidRDefault="00EC3A8E">
            <w:pPr>
              <w:keepNext/>
              <w:spacing w:line="240" w:lineRule="auto"/>
              <w:ind w:left="567" w:hanging="567"/>
              <w:contextualSpacing/>
              <w:rPr>
                <w:color w:val="000000"/>
                <w:lang w:val="de-DE"/>
              </w:rPr>
            </w:pPr>
            <w:r w:rsidRPr="00B51EAF">
              <w:rPr>
                <w:color w:val="000000"/>
                <w:lang w:val="de-DE"/>
              </w:rPr>
              <w:t>Takeda Belgium NV</w:t>
            </w:r>
          </w:p>
          <w:p w14:paraId="09B0711A" w14:textId="2A087FA1" w:rsidR="00EC3A8E" w:rsidRDefault="00F16C7F">
            <w:pPr>
              <w:spacing w:line="240" w:lineRule="auto"/>
              <w:ind w:left="567" w:hanging="567"/>
              <w:contextualSpacing/>
              <w:rPr>
                <w:color w:val="000000"/>
              </w:rPr>
            </w:pPr>
            <w:proofErr w:type="spellStart"/>
            <w:ins w:id="119" w:author="Author">
              <w:r w:rsidRPr="00FC2948">
                <w:rPr>
                  <w:color w:val="000000" w:themeColor="text1"/>
                </w:rPr>
                <w:t>Tél</w:t>
              </w:r>
              <w:proofErr w:type="spellEnd"/>
              <w:r w:rsidRPr="00FC2948">
                <w:rPr>
                  <w:color w:val="000000" w:themeColor="text1"/>
                </w:rPr>
                <w:t>/Tel</w:t>
              </w:r>
            </w:ins>
            <w:del w:id="120" w:author="Author">
              <w:r w:rsidR="00EC3A8E" w:rsidDel="00F16C7F">
                <w:rPr>
                  <w:color w:val="000000"/>
                </w:rPr>
                <w:delText>Tel/Tél</w:delText>
              </w:r>
            </w:del>
            <w:r w:rsidR="00EC3A8E">
              <w:rPr>
                <w:color w:val="000000"/>
              </w:rPr>
              <w:t xml:space="preserve">: +32 2 464 06 11 </w:t>
            </w:r>
          </w:p>
          <w:p w14:paraId="50EFA88B" w14:textId="77777777" w:rsidR="00EC3A8E" w:rsidRDefault="00EC3A8E">
            <w:pPr>
              <w:spacing w:line="240" w:lineRule="auto"/>
              <w:ind w:left="567" w:hanging="567"/>
              <w:contextualSpacing/>
              <w:rPr>
                <w:color w:val="000000"/>
              </w:rPr>
            </w:pPr>
            <w:r>
              <w:rPr>
                <w:color w:val="000000"/>
              </w:rPr>
              <w:t>medinfoEMEA@takeda.com</w:t>
            </w:r>
          </w:p>
          <w:p w14:paraId="1521BBE2" w14:textId="77777777" w:rsidR="00EC3A8E" w:rsidRDefault="00EC3A8E">
            <w:pPr>
              <w:spacing w:line="240" w:lineRule="auto"/>
              <w:ind w:left="567" w:hanging="567"/>
              <w:contextualSpacing/>
            </w:pPr>
          </w:p>
        </w:tc>
        <w:tc>
          <w:tcPr>
            <w:tcW w:w="4854" w:type="dxa"/>
          </w:tcPr>
          <w:p w14:paraId="4A318958" w14:textId="77777777" w:rsidR="00EC3A8E" w:rsidRDefault="00EC3A8E">
            <w:pPr>
              <w:autoSpaceDE w:val="0"/>
              <w:autoSpaceDN w:val="0"/>
              <w:adjustRightInd w:val="0"/>
              <w:spacing w:line="240" w:lineRule="auto"/>
              <w:rPr>
                <w:b/>
                <w:bCs/>
              </w:rPr>
            </w:pPr>
            <w:r>
              <w:rPr>
                <w:b/>
                <w:bCs/>
              </w:rPr>
              <w:t>Lietuva</w:t>
            </w:r>
          </w:p>
          <w:p w14:paraId="696ED04E" w14:textId="77777777" w:rsidR="00EC3A8E" w:rsidRDefault="00EC3A8E">
            <w:pPr>
              <w:tabs>
                <w:tab w:val="clear" w:pos="567"/>
                <w:tab w:val="left" w:pos="720"/>
              </w:tabs>
              <w:spacing w:line="240" w:lineRule="auto"/>
              <w:rPr>
                <w:color w:val="000000"/>
                <w:lang w:eastAsia="en-GB"/>
              </w:rPr>
            </w:pPr>
            <w:r>
              <w:rPr>
                <w:color w:val="000000"/>
                <w:lang w:eastAsia="en-GB"/>
              </w:rPr>
              <w:t>Takeda, UAB</w:t>
            </w:r>
          </w:p>
          <w:p w14:paraId="5B3A2A49" w14:textId="77777777" w:rsidR="00EC3A8E" w:rsidRDefault="00EC3A8E">
            <w:pPr>
              <w:spacing w:line="240" w:lineRule="auto"/>
              <w:ind w:left="567" w:hanging="567"/>
              <w:contextualSpacing/>
              <w:rPr>
                <w:color w:val="000000"/>
                <w:lang w:eastAsia="en-US"/>
              </w:rPr>
            </w:pPr>
            <w:r>
              <w:rPr>
                <w:color w:val="000000"/>
              </w:rPr>
              <w:t>Tel: +370 521 09 070</w:t>
            </w:r>
          </w:p>
          <w:p w14:paraId="61750636" w14:textId="77777777" w:rsidR="00EC3A8E" w:rsidRDefault="00EC3A8E">
            <w:pPr>
              <w:spacing w:line="240" w:lineRule="auto"/>
              <w:ind w:left="567" w:hanging="567"/>
              <w:rPr>
                <w:color w:val="000000"/>
              </w:rPr>
            </w:pPr>
            <w:r>
              <w:rPr>
                <w:color w:val="000000"/>
              </w:rPr>
              <w:t>medinfoEMEA@takeda.com</w:t>
            </w:r>
          </w:p>
          <w:p w14:paraId="617C41B2" w14:textId="77777777" w:rsidR="00EC3A8E" w:rsidRDefault="00EC3A8E">
            <w:pPr>
              <w:autoSpaceDE w:val="0"/>
              <w:autoSpaceDN w:val="0"/>
              <w:adjustRightInd w:val="0"/>
              <w:spacing w:line="240" w:lineRule="auto"/>
              <w:rPr>
                <w:lang w:eastAsia="is-IS"/>
              </w:rPr>
            </w:pPr>
          </w:p>
        </w:tc>
      </w:tr>
      <w:tr w:rsidR="00EC3A8E" w14:paraId="44915CB8" w14:textId="77777777" w:rsidTr="00EC3A8E">
        <w:trPr>
          <w:gridBefore w:val="1"/>
          <w:wBefore w:w="34" w:type="dxa"/>
        </w:trPr>
        <w:tc>
          <w:tcPr>
            <w:tcW w:w="4644" w:type="dxa"/>
            <w:gridSpan w:val="2"/>
          </w:tcPr>
          <w:p w14:paraId="2080A8C6" w14:textId="77777777" w:rsidR="00EC3A8E" w:rsidRDefault="00EC3A8E">
            <w:pPr>
              <w:autoSpaceDE w:val="0"/>
              <w:autoSpaceDN w:val="0"/>
              <w:adjustRightInd w:val="0"/>
              <w:spacing w:line="240" w:lineRule="auto"/>
              <w:rPr>
                <w:b/>
                <w:bCs/>
                <w:lang w:val="ru-RU"/>
              </w:rPr>
            </w:pPr>
            <w:r>
              <w:rPr>
                <w:b/>
                <w:bCs/>
                <w:lang w:val="ru-RU"/>
              </w:rPr>
              <w:t>България</w:t>
            </w:r>
          </w:p>
          <w:p w14:paraId="02D76DB4" w14:textId="77777777" w:rsidR="00EC3A8E" w:rsidRDefault="00EC3A8E">
            <w:pPr>
              <w:rPr>
                <w:lang w:val="bg-BG"/>
              </w:rPr>
            </w:pPr>
            <w:r>
              <w:rPr>
                <w:lang w:val="bg-BG"/>
              </w:rPr>
              <w:t>Такеда България ЕООД</w:t>
            </w:r>
          </w:p>
          <w:p w14:paraId="1D984798" w14:textId="77777777" w:rsidR="00EC3A8E" w:rsidRDefault="00EC3A8E">
            <w:pPr>
              <w:rPr>
                <w:lang w:val="bg-BG"/>
              </w:rPr>
            </w:pPr>
            <w:r>
              <w:rPr>
                <w:lang w:val="bg-BG"/>
              </w:rPr>
              <w:t>Тел.: +359 2 958 27 36</w:t>
            </w:r>
          </w:p>
          <w:p w14:paraId="75FF4458" w14:textId="77777777" w:rsidR="00EC3A8E" w:rsidRDefault="00EC3A8E">
            <w:pPr>
              <w:rPr>
                <w:lang w:val="bg-BG"/>
              </w:rPr>
            </w:pPr>
            <w:r>
              <w:rPr>
                <w:lang w:val="bg-BG"/>
              </w:rPr>
              <w:t xml:space="preserve">medinfoEMEA@takeda.com </w:t>
            </w:r>
          </w:p>
          <w:p w14:paraId="5CEDE8AA" w14:textId="77777777" w:rsidR="00EC3A8E" w:rsidRDefault="00EC3A8E">
            <w:pPr>
              <w:spacing w:line="240" w:lineRule="auto"/>
            </w:pPr>
          </w:p>
        </w:tc>
        <w:tc>
          <w:tcPr>
            <w:tcW w:w="4854" w:type="dxa"/>
          </w:tcPr>
          <w:p w14:paraId="2E03B5F9" w14:textId="77777777" w:rsidR="00EC3A8E" w:rsidRDefault="00EC3A8E">
            <w:pPr>
              <w:suppressAutoHyphens/>
              <w:spacing w:line="240" w:lineRule="auto"/>
              <w:rPr>
                <w:b/>
                <w:bCs/>
                <w:lang w:val="de-CH"/>
              </w:rPr>
            </w:pPr>
            <w:r>
              <w:rPr>
                <w:b/>
                <w:bCs/>
                <w:lang w:val="de-CH"/>
              </w:rPr>
              <w:t>Luxembourg/Luxemburg</w:t>
            </w:r>
          </w:p>
          <w:p w14:paraId="5F68E0BB" w14:textId="77777777" w:rsidR="00EC3A8E" w:rsidRDefault="00EC3A8E">
            <w:pPr>
              <w:suppressAutoHyphens/>
              <w:spacing w:line="240" w:lineRule="auto"/>
              <w:rPr>
                <w:lang w:val="de-CH"/>
              </w:rPr>
            </w:pPr>
            <w:r>
              <w:rPr>
                <w:lang w:val="de-CH"/>
              </w:rPr>
              <w:t>Takeda Belgium NV</w:t>
            </w:r>
          </w:p>
          <w:p w14:paraId="55824684" w14:textId="066AA48C" w:rsidR="00EC3A8E" w:rsidRDefault="00F16C7F">
            <w:pPr>
              <w:suppressAutoHyphens/>
              <w:spacing w:line="240" w:lineRule="auto"/>
              <w:rPr>
                <w:lang w:val="de-CH"/>
              </w:rPr>
            </w:pPr>
            <w:ins w:id="121" w:author="Author">
              <w:r w:rsidRPr="00606F19">
                <w:rPr>
                  <w:color w:val="000000" w:themeColor="text1"/>
                  <w:lang w:val="de-DE"/>
                  <w:rPrChange w:id="122" w:author="Author">
                    <w:rPr>
                      <w:color w:val="000000" w:themeColor="text1"/>
                    </w:rPr>
                  </w:rPrChange>
                </w:rPr>
                <w:t>Tél/Tel</w:t>
              </w:r>
            </w:ins>
            <w:del w:id="123" w:author="Author">
              <w:r w:rsidR="00EC3A8E" w:rsidDel="00F16C7F">
                <w:rPr>
                  <w:lang w:val="de-CH"/>
                </w:rPr>
                <w:delText>Tel/Tél</w:delText>
              </w:r>
            </w:del>
            <w:r w:rsidR="00EC3A8E">
              <w:rPr>
                <w:lang w:val="de-CH"/>
              </w:rPr>
              <w:t>: +32 2 464 06 11</w:t>
            </w:r>
          </w:p>
          <w:p w14:paraId="01D814F7" w14:textId="77777777" w:rsidR="00EC3A8E" w:rsidRDefault="00EC3A8E">
            <w:pPr>
              <w:spacing w:line="240" w:lineRule="auto"/>
              <w:ind w:left="567" w:hanging="567"/>
              <w:contextualSpacing/>
              <w:rPr>
                <w:color w:val="000000"/>
              </w:rPr>
            </w:pPr>
            <w:r>
              <w:rPr>
                <w:lang w:val="en-US"/>
              </w:rPr>
              <w:t>medinfoEMEA@takeda.com</w:t>
            </w:r>
            <w:r>
              <w:rPr>
                <w:color w:val="000000"/>
              </w:rPr>
              <w:t xml:space="preserve"> </w:t>
            </w:r>
          </w:p>
          <w:p w14:paraId="59A9077E" w14:textId="77777777" w:rsidR="00EC3A8E" w:rsidRDefault="00EC3A8E">
            <w:pPr>
              <w:spacing w:line="240" w:lineRule="auto"/>
              <w:ind w:left="567" w:hanging="567"/>
              <w:contextualSpacing/>
              <w:rPr>
                <w:lang w:val="is-IS"/>
              </w:rPr>
            </w:pPr>
          </w:p>
        </w:tc>
      </w:tr>
      <w:tr w:rsidR="00EC3A8E" w14:paraId="41FF975E" w14:textId="77777777" w:rsidTr="00EC3A8E">
        <w:trPr>
          <w:trHeight w:val="999"/>
        </w:trPr>
        <w:tc>
          <w:tcPr>
            <w:tcW w:w="4644" w:type="dxa"/>
            <w:gridSpan w:val="2"/>
          </w:tcPr>
          <w:p w14:paraId="179ED790" w14:textId="77777777" w:rsidR="00EC3A8E" w:rsidRDefault="00EC3A8E">
            <w:pPr>
              <w:suppressAutoHyphens/>
              <w:spacing w:line="240" w:lineRule="auto"/>
              <w:rPr>
                <w:b/>
                <w:bCs/>
              </w:rPr>
            </w:pPr>
            <w:proofErr w:type="spellStart"/>
            <w:r>
              <w:rPr>
                <w:b/>
                <w:bCs/>
              </w:rPr>
              <w:t>Česká</w:t>
            </w:r>
            <w:proofErr w:type="spellEnd"/>
            <w:r>
              <w:rPr>
                <w:b/>
                <w:bCs/>
              </w:rPr>
              <w:t xml:space="preserve"> </w:t>
            </w:r>
            <w:proofErr w:type="spellStart"/>
            <w:r>
              <w:rPr>
                <w:b/>
                <w:bCs/>
              </w:rPr>
              <w:t>republika</w:t>
            </w:r>
            <w:proofErr w:type="spellEnd"/>
          </w:p>
          <w:p w14:paraId="43C06530" w14:textId="77777777" w:rsidR="00EC3A8E" w:rsidRDefault="00EC3A8E">
            <w:pPr>
              <w:spacing w:line="240" w:lineRule="auto"/>
              <w:rPr>
                <w:color w:val="000000"/>
              </w:rPr>
            </w:pPr>
            <w:r>
              <w:rPr>
                <w:color w:val="000000"/>
              </w:rPr>
              <w:t xml:space="preserve">Takeda Pharmaceuticals Czech Republic </w:t>
            </w:r>
            <w:proofErr w:type="spellStart"/>
            <w:r>
              <w:rPr>
                <w:color w:val="000000"/>
              </w:rPr>
              <w:t>s.r.o.</w:t>
            </w:r>
            <w:proofErr w:type="spellEnd"/>
          </w:p>
          <w:p w14:paraId="46F6ACEB" w14:textId="77777777" w:rsidR="00EC3A8E" w:rsidRDefault="00EC3A8E">
            <w:pPr>
              <w:spacing w:line="240" w:lineRule="auto"/>
              <w:rPr>
                <w:color w:val="000000"/>
              </w:rPr>
            </w:pPr>
            <w:r>
              <w:rPr>
                <w:color w:val="000000"/>
              </w:rPr>
              <w:t>Tel: +420 234 722 722</w:t>
            </w:r>
          </w:p>
          <w:p w14:paraId="00547BFB" w14:textId="77777777" w:rsidR="00EC3A8E" w:rsidRDefault="00EC3A8E">
            <w:pPr>
              <w:keepLines/>
              <w:spacing w:line="240" w:lineRule="auto"/>
              <w:rPr>
                <w:color w:val="000000"/>
              </w:rPr>
            </w:pPr>
            <w:r>
              <w:t>medinfoEMEA@takeda.com</w:t>
            </w:r>
          </w:p>
          <w:p w14:paraId="44250009" w14:textId="77777777" w:rsidR="00EC3A8E" w:rsidRDefault="00EC3A8E">
            <w:pPr>
              <w:spacing w:line="240" w:lineRule="auto"/>
              <w:ind w:left="567" w:hanging="567"/>
              <w:contextualSpacing/>
            </w:pPr>
          </w:p>
        </w:tc>
        <w:tc>
          <w:tcPr>
            <w:tcW w:w="4888" w:type="dxa"/>
            <w:gridSpan w:val="2"/>
          </w:tcPr>
          <w:p w14:paraId="5A7F276B" w14:textId="77777777" w:rsidR="00EC3A8E" w:rsidRDefault="00EC3A8E">
            <w:pPr>
              <w:spacing w:line="240" w:lineRule="auto"/>
              <w:rPr>
                <w:b/>
                <w:bCs/>
              </w:rPr>
            </w:pPr>
            <w:proofErr w:type="spellStart"/>
            <w:r>
              <w:rPr>
                <w:b/>
                <w:bCs/>
              </w:rPr>
              <w:t>Magyarország</w:t>
            </w:r>
            <w:proofErr w:type="spellEnd"/>
          </w:p>
          <w:p w14:paraId="5B182D67" w14:textId="77777777" w:rsidR="00EC3A8E" w:rsidRDefault="00EC3A8E">
            <w:pPr>
              <w:tabs>
                <w:tab w:val="clear" w:pos="567"/>
                <w:tab w:val="left" w:pos="720"/>
              </w:tabs>
              <w:spacing w:line="240" w:lineRule="auto"/>
              <w:rPr>
                <w:color w:val="000000"/>
              </w:rPr>
            </w:pPr>
            <w:r>
              <w:rPr>
                <w:color w:val="000000"/>
              </w:rPr>
              <w:t>Takeda Pharma Kft.</w:t>
            </w:r>
          </w:p>
          <w:p w14:paraId="4992BA15" w14:textId="575B37B8" w:rsidR="00EC3A8E" w:rsidRDefault="00EC3A8E">
            <w:pPr>
              <w:tabs>
                <w:tab w:val="clear" w:pos="567"/>
                <w:tab w:val="left" w:pos="720"/>
              </w:tabs>
              <w:spacing w:line="240" w:lineRule="auto"/>
              <w:rPr>
                <w:color w:val="000000"/>
              </w:rPr>
            </w:pPr>
            <w:r>
              <w:rPr>
                <w:color w:val="000000"/>
              </w:rPr>
              <w:t>Tel</w:t>
            </w:r>
            <w:ins w:id="124" w:author="Author">
              <w:r w:rsidR="00CE5C33">
                <w:rPr>
                  <w:color w:val="000000"/>
                </w:rPr>
                <w:t>.</w:t>
              </w:r>
            </w:ins>
            <w:r>
              <w:rPr>
                <w:color w:val="000000"/>
              </w:rPr>
              <w:t>: +36 1 270 7030</w:t>
            </w:r>
          </w:p>
          <w:p w14:paraId="1CF9A686" w14:textId="77777777" w:rsidR="00EC3A8E" w:rsidRDefault="00EC3A8E">
            <w:pPr>
              <w:keepLines/>
              <w:spacing w:line="240" w:lineRule="auto"/>
              <w:rPr>
                <w:color w:val="000000"/>
              </w:rPr>
            </w:pPr>
            <w:r>
              <w:t>medinfoEMEA@takeda.com</w:t>
            </w:r>
          </w:p>
          <w:p w14:paraId="307635ED" w14:textId="77777777" w:rsidR="00EC3A8E" w:rsidRDefault="00EC3A8E">
            <w:pPr>
              <w:spacing w:line="240" w:lineRule="auto"/>
              <w:ind w:left="567" w:hanging="567"/>
              <w:contextualSpacing/>
            </w:pPr>
          </w:p>
        </w:tc>
      </w:tr>
      <w:tr w:rsidR="00EC3A8E" w14:paraId="644C1AC6" w14:textId="77777777" w:rsidTr="00EC3A8E">
        <w:trPr>
          <w:gridBefore w:val="1"/>
          <w:wBefore w:w="34" w:type="dxa"/>
        </w:trPr>
        <w:tc>
          <w:tcPr>
            <w:tcW w:w="4644" w:type="dxa"/>
            <w:gridSpan w:val="2"/>
          </w:tcPr>
          <w:p w14:paraId="055EDBED" w14:textId="77777777" w:rsidR="00EC3A8E" w:rsidRDefault="00EC3A8E">
            <w:pPr>
              <w:spacing w:line="240" w:lineRule="auto"/>
              <w:rPr>
                <w:b/>
                <w:bCs/>
              </w:rPr>
            </w:pPr>
            <w:r>
              <w:rPr>
                <w:b/>
                <w:bCs/>
              </w:rPr>
              <w:t>Danmark</w:t>
            </w:r>
          </w:p>
          <w:p w14:paraId="2327C05B" w14:textId="77777777" w:rsidR="00EC3A8E" w:rsidRDefault="00EC3A8E">
            <w:pPr>
              <w:spacing w:line="240" w:lineRule="auto"/>
              <w:ind w:left="567" w:hanging="567"/>
              <w:contextualSpacing/>
              <w:rPr>
                <w:color w:val="000000"/>
              </w:rPr>
            </w:pPr>
            <w:r>
              <w:rPr>
                <w:color w:val="000000"/>
              </w:rPr>
              <w:t>Takeda Pharma A/S</w:t>
            </w:r>
          </w:p>
          <w:p w14:paraId="470B31CF" w14:textId="706EBF8D" w:rsidR="00EC3A8E" w:rsidRDefault="00EC3A8E">
            <w:pPr>
              <w:spacing w:line="240" w:lineRule="auto"/>
              <w:ind w:left="567" w:hanging="567"/>
              <w:rPr>
                <w:color w:val="000000"/>
              </w:rPr>
            </w:pPr>
            <w:proofErr w:type="spellStart"/>
            <w:r>
              <w:rPr>
                <w:color w:val="000000"/>
              </w:rPr>
              <w:t>Tlf</w:t>
            </w:r>
            <w:proofErr w:type="spellEnd"/>
            <w:ins w:id="125" w:author="Author">
              <w:r w:rsidR="0062124E">
                <w:rPr>
                  <w:color w:val="000000"/>
                </w:rPr>
                <w:t>.</w:t>
              </w:r>
            </w:ins>
            <w:r>
              <w:rPr>
                <w:color w:val="000000"/>
              </w:rPr>
              <w:t>: +45 46 77 10 10</w:t>
            </w:r>
          </w:p>
          <w:p w14:paraId="1382A85F" w14:textId="77777777" w:rsidR="00EC3A8E" w:rsidRDefault="00EC3A8E">
            <w:pPr>
              <w:keepLines/>
              <w:spacing w:line="240" w:lineRule="auto"/>
              <w:rPr>
                <w:color w:val="000000"/>
              </w:rPr>
            </w:pPr>
            <w:r>
              <w:t>medinfoEMEA@takeda.com</w:t>
            </w:r>
          </w:p>
          <w:p w14:paraId="1681F3A5" w14:textId="77777777" w:rsidR="00EC3A8E" w:rsidRDefault="00EC3A8E">
            <w:pPr>
              <w:spacing w:line="240" w:lineRule="auto"/>
              <w:ind w:left="567" w:hanging="567"/>
            </w:pPr>
          </w:p>
        </w:tc>
        <w:tc>
          <w:tcPr>
            <w:tcW w:w="4854" w:type="dxa"/>
          </w:tcPr>
          <w:p w14:paraId="126CBE16" w14:textId="77777777" w:rsidR="00EC3A8E" w:rsidRPr="00CF4DE1" w:rsidRDefault="00EC3A8E">
            <w:pPr>
              <w:spacing w:line="240" w:lineRule="auto"/>
              <w:rPr>
                <w:b/>
                <w:bCs/>
                <w:noProof/>
                <w:lang w:val="es-ES"/>
              </w:rPr>
            </w:pPr>
            <w:r w:rsidRPr="00CF4DE1">
              <w:rPr>
                <w:b/>
                <w:bCs/>
                <w:noProof/>
                <w:lang w:val="es-ES"/>
              </w:rPr>
              <w:t>Malta</w:t>
            </w:r>
          </w:p>
          <w:p w14:paraId="17C76134" w14:textId="77777777" w:rsidR="006B16D2" w:rsidRPr="00956EEF" w:rsidRDefault="006B16D2" w:rsidP="006B16D2">
            <w:pPr>
              <w:rPr>
                <w:ins w:id="126" w:author="Author"/>
                <w:lang w:val="el"/>
              </w:rPr>
            </w:pPr>
            <w:ins w:id="127" w:author="Author">
              <w:r w:rsidRPr="000444BB">
                <w:rPr>
                  <w:lang w:val="el"/>
                </w:rPr>
                <w:t>Drugsales Ltd</w:t>
              </w:r>
            </w:ins>
          </w:p>
          <w:p w14:paraId="56E8B61F" w14:textId="77777777" w:rsidR="006B16D2" w:rsidRPr="00956EEF" w:rsidRDefault="006B16D2" w:rsidP="006B16D2">
            <w:pPr>
              <w:rPr>
                <w:ins w:id="128" w:author="Author"/>
                <w:lang w:val="el"/>
              </w:rPr>
            </w:pPr>
            <w:ins w:id="129" w:author="Author">
              <w:r w:rsidRPr="000444BB">
                <w:rPr>
                  <w:lang w:val="el"/>
                </w:rPr>
                <w:t>Tel: +356 21419070</w:t>
              </w:r>
            </w:ins>
          </w:p>
          <w:p w14:paraId="70C50DDB" w14:textId="389F9FE0" w:rsidR="00EC3A8E" w:rsidRPr="00CF4DE1" w:rsidDel="006B16D2" w:rsidRDefault="006B16D2" w:rsidP="006B16D2">
            <w:pPr>
              <w:rPr>
                <w:del w:id="130" w:author="Author"/>
                <w:color w:val="000000"/>
                <w:sz w:val="24"/>
                <w:szCs w:val="24"/>
                <w:lang w:val="es-ES"/>
              </w:rPr>
            </w:pPr>
            <w:ins w:id="131" w:author="Author">
              <w:r w:rsidRPr="000444BB">
                <w:rPr>
                  <w:lang w:val="el"/>
                </w:rPr>
                <w:t>safety@drugsalesltd.com</w:t>
              </w:r>
            </w:ins>
            <w:del w:id="132" w:author="Author">
              <w:r w:rsidR="00EC3A8E" w:rsidDel="006B16D2">
                <w:rPr>
                  <w:lang w:val="el-GR"/>
                </w:rPr>
                <w:delText>Τ</w:delText>
              </w:r>
              <w:r w:rsidR="00EC3A8E" w:rsidRPr="00CF4DE1" w:rsidDel="006B16D2">
                <w:rPr>
                  <w:lang w:val="es-ES"/>
                </w:rPr>
                <w:delText xml:space="preserve">akeda </w:delText>
              </w:r>
              <w:r w:rsidR="00EC3A8E" w:rsidRPr="00CF4DE1" w:rsidDel="006B16D2">
                <w:rPr>
                  <w:sz w:val="24"/>
                  <w:szCs w:val="24"/>
                  <w:lang w:val="es-ES"/>
                </w:rPr>
                <w:delText>HELLAS S</w:delText>
              </w:r>
              <w:r w:rsidR="000F105D" w:rsidRPr="00CF4DE1" w:rsidDel="006B16D2">
                <w:rPr>
                  <w:sz w:val="24"/>
                  <w:szCs w:val="24"/>
                  <w:lang w:val="es-ES"/>
                </w:rPr>
                <w:delText>.</w:delText>
              </w:r>
              <w:r w:rsidR="00EC3A8E" w:rsidRPr="00CF4DE1" w:rsidDel="006B16D2">
                <w:rPr>
                  <w:sz w:val="24"/>
                  <w:szCs w:val="24"/>
                  <w:lang w:val="es-ES"/>
                </w:rPr>
                <w:delText>A</w:delText>
              </w:r>
              <w:r w:rsidR="000F105D" w:rsidRPr="00CF4DE1" w:rsidDel="006B16D2">
                <w:rPr>
                  <w:sz w:val="24"/>
                  <w:szCs w:val="24"/>
                  <w:lang w:val="es-ES"/>
                </w:rPr>
                <w:delText>.</w:delText>
              </w:r>
            </w:del>
          </w:p>
          <w:p w14:paraId="52B18FC8" w14:textId="20D567E1" w:rsidR="00EC3A8E" w:rsidDel="006B16D2" w:rsidRDefault="00EC3A8E">
            <w:pPr>
              <w:rPr>
                <w:del w:id="133" w:author="Author"/>
                <w:lang w:val="el-GR"/>
              </w:rPr>
            </w:pPr>
            <w:del w:id="134" w:author="Author">
              <w:r w:rsidDel="006B16D2">
                <w:rPr>
                  <w:lang w:val="el-GR"/>
                </w:rPr>
                <w:delText>Tel: +30 210</w:delText>
              </w:r>
              <w:r w:rsidDel="006B16D2">
                <w:rPr>
                  <w:lang w:val="en-US"/>
                </w:rPr>
                <w:delText xml:space="preserve"> </w:delText>
              </w:r>
              <w:r w:rsidDel="006B16D2">
                <w:rPr>
                  <w:lang w:val="el-GR"/>
                </w:rPr>
                <w:delText>6387800</w:delText>
              </w:r>
            </w:del>
          </w:p>
          <w:p w14:paraId="00E5C400" w14:textId="0C9DAB75" w:rsidR="00EC3A8E" w:rsidDel="006B16D2" w:rsidRDefault="000F105D">
            <w:pPr>
              <w:rPr>
                <w:del w:id="135" w:author="Author"/>
                <w:lang w:val="en-US"/>
              </w:rPr>
            </w:pPr>
            <w:del w:id="136" w:author="Author">
              <w:r w:rsidRPr="00E621D4" w:rsidDel="006B16D2">
                <w:rPr>
                  <w:lang w:val="en-US"/>
                </w:rPr>
                <w:delText>medinfoEMEA@takeda.com</w:delText>
              </w:r>
            </w:del>
          </w:p>
          <w:p w14:paraId="099CED66" w14:textId="77777777" w:rsidR="00EC3A8E" w:rsidRDefault="00EC3A8E">
            <w:pPr>
              <w:rPr>
                <w:lang w:val="de-DE"/>
              </w:rPr>
            </w:pPr>
          </w:p>
        </w:tc>
      </w:tr>
      <w:tr w:rsidR="00EC3A8E" w14:paraId="1F3C3C6C" w14:textId="77777777" w:rsidTr="00EC3A8E">
        <w:trPr>
          <w:gridBefore w:val="1"/>
          <w:wBefore w:w="34" w:type="dxa"/>
        </w:trPr>
        <w:tc>
          <w:tcPr>
            <w:tcW w:w="4644" w:type="dxa"/>
            <w:gridSpan w:val="2"/>
          </w:tcPr>
          <w:p w14:paraId="56AC1687" w14:textId="77777777" w:rsidR="00EC3A8E" w:rsidRDefault="00EC3A8E">
            <w:pPr>
              <w:spacing w:line="240" w:lineRule="auto"/>
              <w:rPr>
                <w:lang w:val="de-CH"/>
              </w:rPr>
            </w:pPr>
            <w:r>
              <w:rPr>
                <w:b/>
                <w:bCs/>
                <w:lang w:val="de-CH"/>
              </w:rPr>
              <w:t>Deutschland</w:t>
            </w:r>
          </w:p>
          <w:p w14:paraId="22E90D1D" w14:textId="77777777" w:rsidR="00EC3A8E" w:rsidRDefault="00EC3A8E">
            <w:pPr>
              <w:tabs>
                <w:tab w:val="clear" w:pos="567"/>
                <w:tab w:val="left" w:pos="720"/>
              </w:tabs>
              <w:spacing w:line="240" w:lineRule="auto"/>
              <w:rPr>
                <w:color w:val="000000"/>
                <w:lang w:val="de-CH"/>
              </w:rPr>
            </w:pPr>
            <w:r>
              <w:rPr>
                <w:color w:val="000000"/>
                <w:lang w:val="de-CH"/>
              </w:rPr>
              <w:lastRenderedPageBreak/>
              <w:t>Takeda GmbH</w:t>
            </w:r>
          </w:p>
          <w:p w14:paraId="61A8E3BB" w14:textId="77777777" w:rsidR="00EC3A8E" w:rsidRDefault="00EC3A8E">
            <w:pPr>
              <w:tabs>
                <w:tab w:val="clear" w:pos="567"/>
                <w:tab w:val="left" w:pos="720"/>
              </w:tabs>
              <w:spacing w:line="240" w:lineRule="auto"/>
              <w:rPr>
                <w:color w:val="000000"/>
                <w:lang w:val="de-CH"/>
              </w:rPr>
            </w:pPr>
            <w:r>
              <w:rPr>
                <w:color w:val="000000"/>
                <w:lang w:val="de-CH"/>
              </w:rPr>
              <w:t>Tel: +49 (0)800 825 3325</w:t>
            </w:r>
          </w:p>
          <w:p w14:paraId="273560BD" w14:textId="77777777" w:rsidR="00EC3A8E" w:rsidRDefault="000F105D">
            <w:pPr>
              <w:tabs>
                <w:tab w:val="clear" w:pos="567"/>
                <w:tab w:val="left" w:pos="720"/>
              </w:tabs>
              <w:spacing w:line="240" w:lineRule="auto"/>
              <w:rPr>
                <w:lang w:val="de-CH"/>
              </w:rPr>
            </w:pPr>
            <w:r w:rsidRPr="00E621D4">
              <w:rPr>
                <w:lang w:val="de-CH"/>
              </w:rPr>
              <w:t>medinfoEMEA@takeda.com</w:t>
            </w:r>
          </w:p>
          <w:p w14:paraId="45CD0A67" w14:textId="77777777" w:rsidR="00EC3A8E" w:rsidRPr="00B51EAF" w:rsidRDefault="00EC3A8E">
            <w:pPr>
              <w:tabs>
                <w:tab w:val="clear" w:pos="567"/>
                <w:tab w:val="left" w:pos="720"/>
              </w:tabs>
              <w:spacing w:line="240" w:lineRule="auto"/>
              <w:rPr>
                <w:lang w:val="de-DE"/>
              </w:rPr>
            </w:pPr>
          </w:p>
        </w:tc>
        <w:tc>
          <w:tcPr>
            <w:tcW w:w="4854" w:type="dxa"/>
          </w:tcPr>
          <w:p w14:paraId="6614DFCA" w14:textId="77777777" w:rsidR="00EC3A8E" w:rsidRDefault="00EC3A8E">
            <w:pPr>
              <w:suppressAutoHyphens/>
              <w:spacing w:line="240" w:lineRule="auto"/>
              <w:rPr>
                <w:lang w:val="nl-NL"/>
              </w:rPr>
            </w:pPr>
            <w:r>
              <w:rPr>
                <w:b/>
                <w:bCs/>
                <w:lang w:val="nl-NL"/>
              </w:rPr>
              <w:lastRenderedPageBreak/>
              <w:t>Nederland</w:t>
            </w:r>
          </w:p>
          <w:p w14:paraId="49DA486F" w14:textId="77777777" w:rsidR="00EC3A8E" w:rsidRDefault="00EC3A8E">
            <w:pPr>
              <w:tabs>
                <w:tab w:val="clear" w:pos="567"/>
                <w:tab w:val="left" w:pos="720"/>
              </w:tabs>
              <w:spacing w:line="240" w:lineRule="auto"/>
              <w:rPr>
                <w:color w:val="000000"/>
                <w:lang w:val="nl-NL"/>
              </w:rPr>
            </w:pPr>
            <w:r>
              <w:rPr>
                <w:color w:val="000000"/>
                <w:lang w:val="nl-NL"/>
              </w:rPr>
              <w:lastRenderedPageBreak/>
              <w:t>Takeda Nederland B.V.</w:t>
            </w:r>
          </w:p>
          <w:p w14:paraId="5619B46C" w14:textId="77777777" w:rsidR="00EC3A8E" w:rsidRDefault="00EC3A8E">
            <w:pPr>
              <w:tabs>
                <w:tab w:val="clear" w:pos="567"/>
                <w:tab w:val="left" w:pos="720"/>
              </w:tabs>
              <w:spacing w:line="240" w:lineRule="auto"/>
              <w:rPr>
                <w:color w:val="000000"/>
                <w:lang w:val="en-US"/>
              </w:rPr>
            </w:pPr>
            <w:r>
              <w:rPr>
                <w:color w:val="000000"/>
                <w:lang w:val="en-US"/>
              </w:rPr>
              <w:t xml:space="preserve">Tel: +31 </w:t>
            </w:r>
            <w:r>
              <w:rPr>
                <w:lang w:val="en-US"/>
              </w:rPr>
              <w:t>20 203 5492</w:t>
            </w:r>
          </w:p>
          <w:p w14:paraId="332B74DE" w14:textId="77777777" w:rsidR="00EC3A8E" w:rsidRDefault="000F105D">
            <w:pPr>
              <w:tabs>
                <w:tab w:val="clear" w:pos="567"/>
                <w:tab w:val="left" w:pos="720"/>
              </w:tabs>
              <w:spacing w:line="240" w:lineRule="auto"/>
            </w:pPr>
            <w:r w:rsidRPr="00E621D4">
              <w:t>medinfoEMEA@takeda.com</w:t>
            </w:r>
          </w:p>
          <w:p w14:paraId="252F3620" w14:textId="77777777" w:rsidR="00EC3A8E" w:rsidRDefault="00EC3A8E">
            <w:pPr>
              <w:tabs>
                <w:tab w:val="clear" w:pos="567"/>
                <w:tab w:val="left" w:pos="720"/>
              </w:tabs>
              <w:spacing w:line="240" w:lineRule="auto"/>
              <w:rPr>
                <w:lang w:val="is-IS"/>
              </w:rPr>
            </w:pPr>
          </w:p>
        </w:tc>
      </w:tr>
      <w:tr w:rsidR="00EC3A8E" w14:paraId="3E0FCAC4" w14:textId="77777777" w:rsidTr="00EC3A8E">
        <w:trPr>
          <w:gridBefore w:val="1"/>
          <w:wBefore w:w="34" w:type="dxa"/>
        </w:trPr>
        <w:tc>
          <w:tcPr>
            <w:tcW w:w="4644" w:type="dxa"/>
            <w:gridSpan w:val="2"/>
          </w:tcPr>
          <w:p w14:paraId="64E6CA0F" w14:textId="77777777" w:rsidR="00EC3A8E" w:rsidRDefault="00EC3A8E">
            <w:pPr>
              <w:suppressAutoHyphens/>
              <w:spacing w:line="240" w:lineRule="auto"/>
              <w:rPr>
                <w:b/>
                <w:bCs/>
                <w:lang w:val="pt-BR"/>
              </w:rPr>
            </w:pPr>
            <w:r>
              <w:rPr>
                <w:b/>
                <w:bCs/>
                <w:lang w:val="pt-BR"/>
              </w:rPr>
              <w:lastRenderedPageBreak/>
              <w:t>Eesti</w:t>
            </w:r>
          </w:p>
          <w:p w14:paraId="04E27E97" w14:textId="6FDE5635" w:rsidR="00EC3A8E" w:rsidRDefault="00EC3A8E">
            <w:pPr>
              <w:tabs>
                <w:tab w:val="clear" w:pos="567"/>
                <w:tab w:val="left" w:pos="720"/>
              </w:tabs>
              <w:spacing w:line="240" w:lineRule="auto"/>
              <w:rPr>
                <w:color w:val="000000"/>
                <w:lang w:val="pt-BR" w:eastAsia="en-GB"/>
              </w:rPr>
            </w:pPr>
            <w:r>
              <w:rPr>
                <w:color w:val="000000"/>
                <w:lang w:val="pt-BR" w:eastAsia="en-GB"/>
              </w:rPr>
              <w:t xml:space="preserve">Takeda Pharma </w:t>
            </w:r>
            <w:ins w:id="137" w:author="Author">
              <w:r w:rsidR="00F828A5" w:rsidRPr="00022795">
                <w:rPr>
                  <w:color w:val="000000" w:themeColor="text1"/>
                  <w:lang w:val="pt-BR" w:eastAsia="en-GB"/>
                </w:rPr>
                <w:t>OÜ</w:t>
              </w:r>
            </w:ins>
            <w:del w:id="138" w:author="Author">
              <w:r w:rsidDel="00F828A5">
                <w:rPr>
                  <w:color w:val="000000"/>
                  <w:lang w:val="pt-BR" w:eastAsia="en-GB"/>
                </w:rPr>
                <w:delText>AS</w:delText>
              </w:r>
            </w:del>
          </w:p>
          <w:p w14:paraId="001F11DE" w14:textId="77777777" w:rsidR="00EC3A8E" w:rsidRDefault="00EC3A8E">
            <w:pPr>
              <w:spacing w:line="240" w:lineRule="auto"/>
              <w:ind w:left="567" w:hanging="567"/>
              <w:contextualSpacing/>
              <w:rPr>
                <w:color w:val="000000"/>
                <w:lang w:val="pt-BR" w:eastAsia="en-US"/>
              </w:rPr>
            </w:pPr>
            <w:r>
              <w:rPr>
                <w:color w:val="000000"/>
                <w:lang w:val="pt-BR"/>
              </w:rPr>
              <w:t>Tel: +372 6177 669</w:t>
            </w:r>
          </w:p>
          <w:p w14:paraId="42FD2F2A" w14:textId="77777777" w:rsidR="00EC3A8E" w:rsidRDefault="000F105D">
            <w:pPr>
              <w:keepLines/>
              <w:spacing w:line="240" w:lineRule="auto"/>
              <w:rPr>
                <w:color w:val="000000"/>
              </w:rPr>
            </w:pPr>
            <w:r w:rsidRPr="00E621D4">
              <w:t>medinfoEMEA@takeda.com</w:t>
            </w:r>
          </w:p>
          <w:p w14:paraId="06073CF9" w14:textId="77777777" w:rsidR="00EC3A8E" w:rsidRDefault="00EC3A8E">
            <w:pPr>
              <w:spacing w:line="240" w:lineRule="auto"/>
              <w:ind w:left="567" w:hanging="567"/>
              <w:contextualSpacing/>
              <w:rPr>
                <w:lang w:val="is-IS" w:eastAsia="is-IS"/>
              </w:rPr>
            </w:pPr>
          </w:p>
        </w:tc>
        <w:tc>
          <w:tcPr>
            <w:tcW w:w="4854" w:type="dxa"/>
          </w:tcPr>
          <w:p w14:paraId="5EBACEBB" w14:textId="77777777" w:rsidR="00EC3A8E" w:rsidRDefault="00EC3A8E">
            <w:pPr>
              <w:spacing w:line="240" w:lineRule="auto"/>
              <w:rPr>
                <w:b/>
                <w:bCs/>
              </w:rPr>
            </w:pPr>
            <w:r>
              <w:rPr>
                <w:b/>
                <w:bCs/>
              </w:rPr>
              <w:t>Norge</w:t>
            </w:r>
          </w:p>
          <w:p w14:paraId="3F99D791" w14:textId="77777777" w:rsidR="00EC3A8E" w:rsidRDefault="00EC3A8E">
            <w:pPr>
              <w:tabs>
                <w:tab w:val="clear" w:pos="567"/>
                <w:tab w:val="left" w:pos="720"/>
              </w:tabs>
              <w:spacing w:line="240" w:lineRule="auto"/>
              <w:rPr>
                <w:color w:val="000000"/>
                <w:lang w:eastAsia="en-GB"/>
              </w:rPr>
            </w:pPr>
            <w:r>
              <w:rPr>
                <w:color w:val="000000"/>
                <w:lang w:eastAsia="en-GB"/>
              </w:rPr>
              <w:t>Takeda AS</w:t>
            </w:r>
          </w:p>
          <w:p w14:paraId="0BEFA447" w14:textId="77777777" w:rsidR="00EC3A8E" w:rsidRDefault="00EC3A8E">
            <w:pPr>
              <w:spacing w:line="240" w:lineRule="auto"/>
              <w:ind w:left="567" w:hanging="567"/>
              <w:contextualSpacing/>
              <w:rPr>
                <w:lang w:eastAsia="en-US"/>
              </w:rPr>
            </w:pPr>
            <w:proofErr w:type="spellStart"/>
            <w:r>
              <w:rPr>
                <w:color w:val="000000"/>
              </w:rPr>
              <w:t>Tlf</w:t>
            </w:r>
            <w:proofErr w:type="spellEnd"/>
            <w:r>
              <w:rPr>
                <w:color w:val="000000"/>
              </w:rPr>
              <w:t xml:space="preserve">: </w:t>
            </w:r>
            <w:r>
              <w:t>+47 800 800 30</w:t>
            </w:r>
          </w:p>
          <w:p w14:paraId="037E0007" w14:textId="77777777" w:rsidR="00EC3A8E" w:rsidRDefault="000F105D">
            <w:pPr>
              <w:spacing w:line="240" w:lineRule="auto"/>
              <w:ind w:left="567" w:hanging="567"/>
              <w:rPr>
                <w:color w:val="000000"/>
              </w:rPr>
            </w:pPr>
            <w:r w:rsidRPr="00E621D4">
              <w:rPr>
                <w:color w:val="000000"/>
              </w:rPr>
              <w:t>medinfoEMEA@takeda.com</w:t>
            </w:r>
          </w:p>
          <w:p w14:paraId="13D3C3EB" w14:textId="77777777" w:rsidR="00EC3A8E" w:rsidRDefault="00EC3A8E">
            <w:pPr>
              <w:spacing w:line="240" w:lineRule="auto"/>
              <w:ind w:left="567" w:hanging="567"/>
              <w:contextualSpacing/>
              <w:rPr>
                <w:lang w:eastAsia="is-IS"/>
              </w:rPr>
            </w:pPr>
          </w:p>
        </w:tc>
      </w:tr>
      <w:tr w:rsidR="00EC3A8E" w14:paraId="10E7EF79" w14:textId="77777777" w:rsidTr="00EC3A8E">
        <w:trPr>
          <w:gridBefore w:val="1"/>
          <w:wBefore w:w="34" w:type="dxa"/>
        </w:trPr>
        <w:tc>
          <w:tcPr>
            <w:tcW w:w="4644" w:type="dxa"/>
            <w:gridSpan w:val="2"/>
          </w:tcPr>
          <w:p w14:paraId="7EE2841C" w14:textId="77777777" w:rsidR="00EC3A8E" w:rsidRDefault="00EC3A8E">
            <w:pPr>
              <w:keepNext/>
              <w:spacing w:line="240" w:lineRule="auto"/>
              <w:rPr>
                <w:b/>
                <w:bCs/>
              </w:rPr>
            </w:pPr>
            <w:proofErr w:type="spellStart"/>
            <w:r>
              <w:rPr>
                <w:b/>
                <w:bCs/>
              </w:rPr>
              <w:t>Ελλάδ</w:t>
            </w:r>
            <w:proofErr w:type="spellEnd"/>
            <w:r>
              <w:rPr>
                <w:b/>
                <w:bCs/>
              </w:rPr>
              <w:t>α</w:t>
            </w:r>
          </w:p>
          <w:p w14:paraId="52F32E3E" w14:textId="4F35AD7C" w:rsidR="00EC3A8E" w:rsidRPr="00507B28" w:rsidRDefault="00EC3A8E">
            <w:pPr>
              <w:keepNext/>
              <w:rPr>
                <w:color w:val="000000"/>
              </w:rPr>
            </w:pPr>
            <w:r>
              <w:rPr>
                <w:lang w:val="el-GR"/>
              </w:rPr>
              <w:t>Τ</w:t>
            </w:r>
            <w:proofErr w:type="spellStart"/>
            <w:r>
              <w:rPr>
                <w:lang w:val="en-US"/>
              </w:rPr>
              <w:t>akeda</w:t>
            </w:r>
            <w:proofErr w:type="spellEnd"/>
            <w:r>
              <w:rPr>
                <w:lang w:val="en-US"/>
              </w:rPr>
              <w:t xml:space="preserve"> </w:t>
            </w:r>
            <w:r>
              <w:rPr>
                <w:lang w:val="el-GR"/>
              </w:rPr>
              <w:t>ΕΛΛΑΣ Α</w:t>
            </w:r>
            <w:ins w:id="139" w:author="Author">
              <w:r w:rsidR="00F828A5">
                <w:rPr>
                  <w:lang w:val="en-US"/>
                </w:rPr>
                <w:t>.</w:t>
              </w:r>
            </w:ins>
            <w:r>
              <w:rPr>
                <w:lang w:val="el-GR"/>
              </w:rPr>
              <w:t>Ε</w:t>
            </w:r>
            <w:ins w:id="140" w:author="Author">
              <w:r w:rsidR="00F828A5">
                <w:rPr>
                  <w:lang w:val="en-US"/>
                </w:rPr>
                <w:t>.</w:t>
              </w:r>
            </w:ins>
          </w:p>
          <w:p w14:paraId="5641D4F7" w14:textId="77777777" w:rsidR="00EC3A8E" w:rsidRDefault="00EC3A8E">
            <w:pPr>
              <w:keepNext/>
              <w:spacing w:line="240" w:lineRule="auto"/>
              <w:ind w:left="567" w:hanging="567"/>
              <w:contextualSpacing/>
              <w:rPr>
                <w:color w:val="000000"/>
              </w:rPr>
            </w:pPr>
            <w:proofErr w:type="spellStart"/>
            <w:r>
              <w:rPr>
                <w:color w:val="000000"/>
              </w:rPr>
              <w:t>Tηλ</w:t>
            </w:r>
            <w:proofErr w:type="spellEnd"/>
            <w:r>
              <w:rPr>
                <w:color w:val="000000"/>
              </w:rPr>
              <w:t>: +30 210 6387800</w:t>
            </w:r>
          </w:p>
          <w:p w14:paraId="3693FCC5" w14:textId="77777777" w:rsidR="00EC3A8E" w:rsidRDefault="000F105D">
            <w:pPr>
              <w:spacing w:line="240" w:lineRule="auto"/>
              <w:ind w:left="567" w:hanging="567"/>
              <w:contextualSpacing/>
              <w:rPr>
                <w:lang w:val="en-US"/>
              </w:rPr>
            </w:pPr>
            <w:r w:rsidRPr="000F105D">
              <w:rPr>
                <w:lang w:val="en-US"/>
              </w:rPr>
              <w:t>medinfoEMEA@takeda.com</w:t>
            </w:r>
          </w:p>
          <w:p w14:paraId="6654E0C3" w14:textId="77777777" w:rsidR="00EC3A8E" w:rsidRDefault="00EC3A8E">
            <w:pPr>
              <w:keepNext/>
              <w:spacing w:line="240" w:lineRule="auto"/>
              <w:ind w:left="567" w:hanging="567"/>
              <w:contextualSpacing/>
            </w:pPr>
          </w:p>
        </w:tc>
        <w:tc>
          <w:tcPr>
            <w:tcW w:w="4854" w:type="dxa"/>
          </w:tcPr>
          <w:p w14:paraId="613F98D1" w14:textId="77777777" w:rsidR="00EC3A8E" w:rsidRDefault="00EC3A8E">
            <w:pPr>
              <w:keepNext/>
              <w:suppressAutoHyphens/>
              <w:spacing w:line="240" w:lineRule="auto"/>
              <w:rPr>
                <w:lang w:val="de-CH"/>
              </w:rPr>
            </w:pPr>
            <w:r>
              <w:rPr>
                <w:b/>
                <w:bCs/>
                <w:lang w:val="de-CH"/>
              </w:rPr>
              <w:t>Österreich</w:t>
            </w:r>
          </w:p>
          <w:p w14:paraId="5FD66D0E" w14:textId="77777777" w:rsidR="00EC3A8E" w:rsidRDefault="00EC3A8E">
            <w:pPr>
              <w:keepNext/>
              <w:autoSpaceDE w:val="0"/>
              <w:autoSpaceDN w:val="0"/>
              <w:adjustRightInd w:val="0"/>
              <w:spacing w:line="240" w:lineRule="auto"/>
              <w:rPr>
                <w:color w:val="000000"/>
                <w:lang w:val="de-CH"/>
              </w:rPr>
            </w:pPr>
            <w:r>
              <w:rPr>
                <w:color w:val="000000"/>
                <w:lang w:val="de-CH"/>
              </w:rPr>
              <w:t xml:space="preserve">Takeda Pharma Ges.m.b.H. </w:t>
            </w:r>
          </w:p>
          <w:p w14:paraId="402297D7" w14:textId="77777777" w:rsidR="00EC3A8E" w:rsidRDefault="00EC3A8E">
            <w:pPr>
              <w:keepNext/>
              <w:tabs>
                <w:tab w:val="clear" w:pos="567"/>
                <w:tab w:val="left" w:pos="720"/>
              </w:tabs>
              <w:spacing w:line="240" w:lineRule="auto"/>
              <w:rPr>
                <w:color w:val="000000"/>
                <w:lang w:eastAsia="en-US"/>
              </w:rPr>
            </w:pPr>
            <w:r>
              <w:rPr>
                <w:color w:val="000000"/>
              </w:rPr>
              <w:t xml:space="preserve">Tel: +43 (0) 800-20 80 50 </w:t>
            </w:r>
          </w:p>
          <w:p w14:paraId="0A27E036" w14:textId="77777777" w:rsidR="00EC3A8E" w:rsidRDefault="000F105D">
            <w:pPr>
              <w:keepLines/>
              <w:spacing w:line="240" w:lineRule="auto"/>
              <w:rPr>
                <w:color w:val="000000"/>
                <w:lang w:val="is-IS"/>
              </w:rPr>
            </w:pPr>
            <w:r w:rsidRPr="000F105D">
              <w:t>medinfoEMEA@takeda.com</w:t>
            </w:r>
          </w:p>
          <w:p w14:paraId="36D12792" w14:textId="77777777" w:rsidR="00EC3A8E" w:rsidRDefault="00EC3A8E">
            <w:pPr>
              <w:keepNext/>
              <w:tabs>
                <w:tab w:val="clear" w:pos="567"/>
                <w:tab w:val="left" w:pos="720"/>
              </w:tabs>
              <w:spacing w:line="240" w:lineRule="auto"/>
              <w:rPr>
                <w:lang w:eastAsia="is-IS"/>
              </w:rPr>
            </w:pPr>
          </w:p>
        </w:tc>
      </w:tr>
      <w:tr w:rsidR="00EC3A8E" w14:paraId="411E9E70" w14:textId="77777777" w:rsidTr="00EC3A8E">
        <w:tc>
          <w:tcPr>
            <w:tcW w:w="4678" w:type="dxa"/>
            <w:gridSpan w:val="3"/>
          </w:tcPr>
          <w:p w14:paraId="2CDAA9DC" w14:textId="77777777" w:rsidR="00EC3A8E" w:rsidRDefault="00EC3A8E">
            <w:pPr>
              <w:keepNext/>
              <w:tabs>
                <w:tab w:val="left" w:pos="4536"/>
              </w:tabs>
              <w:suppressAutoHyphens/>
              <w:spacing w:line="240" w:lineRule="auto"/>
              <w:rPr>
                <w:b/>
                <w:bCs/>
                <w:lang w:val="es-ES"/>
              </w:rPr>
            </w:pPr>
            <w:r>
              <w:rPr>
                <w:b/>
                <w:bCs/>
                <w:lang w:val="es-ES"/>
              </w:rPr>
              <w:t>España</w:t>
            </w:r>
          </w:p>
          <w:p w14:paraId="5BB3198A" w14:textId="1D1BC56D" w:rsidR="00EC3A8E" w:rsidRDefault="00EC3A8E">
            <w:pPr>
              <w:keepLines/>
              <w:spacing w:line="240" w:lineRule="auto"/>
              <w:rPr>
                <w:lang w:val="es-ES"/>
              </w:rPr>
            </w:pPr>
            <w:r>
              <w:rPr>
                <w:lang w:val="es-ES"/>
              </w:rPr>
              <w:t>Takeda Farmacéutica España</w:t>
            </w:r>
            <w:r w:rsidR="000F105D">
              <w:rPr>
                <w:lang w:val="es-ES"/>
              </w:rPr>
              <w:t>,</w:t>
            </w:r>
            <w:r>
              <w:rPr>
                <w:lang w:val="es-ES"/>
              </w:rPr>
              <w:t xml:space="preserve"> S.A</w:t>
            </w:r>
            <w:ins w:id="141" w:author="Author">
              <w:r w:rsidR="00F828A5">
                <w:rPr>
                  <w:lang w:val="es-ES"/>
                </w:rPr>
                <w:t>.</w:t>
              </w:r>
            </w:ins>
          </w:p>
          <w:p w14:paraId="00E79AF4" w14:textId="77777777" w:rsidR="00EC3A8E" w:rsidRDefault="00EC3A8E">
            <w:pPr>
              <w:keepLines/>
              <w:spacing w:line="240" w:lineRule="auto"/>
              <w:rPr>
                <w:lang w:val="en-US"/>
              </w:rPr>
            </w:pPr>
            <w:r>
              <w:rPr>
                <w:lang w:val="en-US"/>
              </w:rPr>
              <w:t>Tel: +34 917 90 42 22</w:t>
            </w:r>
          </w:p>
          <w:p w14:paraId="5030319F" w14:textId="77777777" w:rsidR="00EC3A8E" w:rsidRDefault="00EC3A8E">
            <w:pPr>
              <w:spacing w:line="240" w:lineRule="auto"/>
              <w:rPr>
                <w:color w:val="000000"/>
              </w:rPr>
            </w:pPr>
            <w:r>
              <w:t>medinfoEMEA@takeda.com</w:t>
            </w:r>
          </w:p>
          <w:p w14:paraId="63EC7654" w14:textId="77777777" w:rsidR="00EC3A8E" w:rsidRDefault="00EC3A8E">
            <w:pPr>
              <w:keepNext/>
              <w:spacing w:line="240" w:lineRule="auto"/>
              <w:ind w:left="567" w:hanging="567"/>
              <w:contextualSpacing/>
              <w:rPr>
                <w:lang w:val="is-IS"/>
              </w:rPr>
            </w:pPr>
          </w:p>
        </w:tc>
        <w:tc>
          <w:tcPr>
            <w:tcW w:w="4854" w:type="dxa"/>
          </w:tcPr>
          <w:p w14:paraId="01846A75" w14:textId="77777777" w:rsidR="00EC3A8E" w:rsidRDefault="00EC3A8E">
            <w:pPr>
              <w:keepNext/>
              <w:suppressAutoHyphens/>
              <w:spacing w:line="240" w:lineRule="auto"/>
              <w:rPr>
                <w:b/>
                <w:bCs/>
                <w:i/>
                <w:iCs/>
                <w:lang w:val="en-US"/>
              </w:rPr>
            </w:pPr>
            <w:r>
              <w:rPr>
                <w:b/>
                <w:bCs/>
                <w:lang w:val="en-US"/>
              </w:rPr>
              <w:t>Polska</w:t>
            </w:r>
          </w:p>
          <w:p w14:paraId="4FF4BA3C" w14:textId="77777777" w:rsidR="00EC3A8E" w:rsidRDefault="00EC3A8E">
            <w:pPr>
              <w:keepNext/>
              <w:tabs>
                <w:tab w:val="clear" w:pos="567"/>
                <w:tab w:val="left" w:pos="720"/>
              </w:tabs>
              <w:spacing w:line="240" w:lineRule="auto"/>
              <w:rPr>
                <w:color w:val="000000"/>
                <w:lang w:val="en-US" w:eastAsia="en-GB"/>
              </w:rPr>
            </w:pPr>
            <w:r>
              <w:rPr>
                <w:color w:val="000000"/>
                <w:lang w:val="en-US"/>
              </w:rPr>
              <w:t xml:space="preserve">Takeda Pharma Sp. z </w:t>
            </w:r>
            <w:proofErr w:type="spellStart"/>
            <w:r>
              <w:rPr>
                <w:color w:val="000000"/>
                <w:lang w:val="en-US"/>
              </w:rPr>
              <w:t>o.o.</w:t>
            </w:r>
            <w:proofErr w:type="spellEnd"/>
          </w:p>
          <w:p w14:paraId="7A995E52" w14:textId="5A905820" w:rsidR="00EC3A8E" w:rsidRDefault="00704C4B">
            <w:pPr>
              <w:keepLines/>
              <w:spacing w:line="240" w:lineRule="auto"/>
              <w:rPr>
                <w:color w:val="000000"/>
                <w:lang w:eastAsia="en-US"/>
              </w:rPr>
            </w:pPr>
            <w:ins w:id="142" w:author="Author">
              <w:r>
                <w:rPr>
                  <w:color w:val="000000" w:themeColor="text1"/>
                </w:rPr>
                <w:t>Tel.</w:t>
              </w:r>
            </w:ins>
            <w:del w:id="143" w:author="Author">
              <w:r w:rsidR="00EC3A8E" w:rsidDel="00704C4B">
                <w:rPr>
                  <w:color w:val="000000"/>
                </w:rPr>
                <w:delText>tel</w:delText>
              </w:r>
            </w:del>
            <w:r w:rsidR="00EC3A8E">
              <w:rPr>
                <w:color w:val="000000"/>
              </w:rPr>
              <w:t>: +48223062447</w:t>
            </w:r>
          </w:p>
          <w:p w14:paraId="68C462E0" w14:textId="77777777" w:rsidR="00EC3A8E" w:rsidRDefault="00EC3A8E">
            <w:pPr>
              <w:keepLines/>
              <w:spacing w:line="240" w:lineRule="auto"/>
              <w:rPr>
                <w:color w:val="000000"/>
                <w:lang w:val="is-IS"/>
              </w:rPr>
            </w:pPr>
            <w:r>
              <w:t>medinfoEMEA@takeda.com</w:t>
            </w:r>
          </w:p>
          <w:p w14:paraId="51122B94" w14:textId="77777777" w:rsidR="00EC3A8E" w:rsidRDefault="00EC3A8E">
            <w:pPr>
              <w:keepNext/>
              <w:spacing w:line="240" w:lineRule="auto"/>
              <w:ind w:left="567" w:hanging="567"/>
              <w:contextualSpacing/>
              <w:rPr>
                <w:lang w:eastAsia="is-IS"/>
              </w:rPr>
            </w:pPr>
          </w:p>
        </w:tc>
      </w:tr>
      <w:tr w:rsidR="00EC3A8E" w14:paraId="36CBC326" w14:textId="77777777" w:rsidTr="00EC3A8E">
        <w:tc>
          <w:tcPr>
            <w:tcW w:w="4678" w:type="dxa"/>
            <w:gridSpan w:val="3"/>
          </w:tcPr>
          <w:p w14:paraId="4EB10814" w14:textId="77777777" w:rsidR="00EC3A8E" w:rsidRDefault="00EC3A8E">
            <w:pPr>
              <w:tabs>
                <w:tab w:val="left" w:pos="4536"/>
              </w:tabs>
              <w:suppressAutoHyphens/>
              <w:spacing w:line="240" w:lineRule="auto"/>
              <w:rPr>
                <w:b/>
                <w:bCs/>
              </w:rPr>
            </w:pPr>
            <w:r>
              <w:rPr>
                <w:b/>
                <w:bCs/>
              </w:rPr>
              <w:t>France</w:t>
            </w:r>
          </w:p>
          <w:p w14:paraId="788FB57D" w14:textId="77777777" w:rsidR="00EC3A8E" w:rsidRDefault="00EC3A8E">
            <w:pPr>
              <w:tabs>
                <w:tab w:val="clear" w:pos="567"/>
                <w:tab w:val="left" w:pos="720"/>
              </w:tabs>
              <w:spacing w:line="240" w:lineRule="auto"/>
              <w:rPr>
                <w:color w:val="000000"/>
                <w:lang w:eastAsia="en-GB"/>
              </w:rPr>
            </w:pPr>
            <w:r>
              <w:rPr>
                <w:color w:val="000000"/>
                <w:lang w:eastAsia="en-GB"/>
              </w:rPr>
              <w:t>Takeda France SAS</w:t>
            </w:r>
          </w:p>
          <w:p w14:paraId="3C326E87" w14:textId="5C4D8597" w:rsidR="00EC3A8E" w:rsidRDefault="00E301AE">
            <w:pPr>
              <w:tabs>
                <w:tab w:val="clear" w:pos="567"/>
                <w:tab w:val="left" w:pos="720"/>
              </w:tabs>
              <w:spacing w:line="240" w:lineRule="auto"/>
              <w:rPr>
                <w:color w:val="000000"/>
                <w:lang w:eastAsia="en-GB"/>
              </w:rPr>
            </w:pPr>
            <w:ins w:id="144"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145" w:author="Author">
              <w:r w:rsidR="00EC3A8E" w:rsidDel="00E301AE">
                <w:rPr>
                  <w:color w:val="000000"/>
                  <w:lang w:eastAsia="en-GB"/>
                </w:rPr>
                <w:delText>Tel.</w:delText>
              </w:r>
            </w:del>
            <w:r w:rsidR="00EC3A8E">
              <w:rPr>
                <w:color w:val="000000"/>
                <w:lang w:eastAsia="en-GB"/>
              </w:rPr>
              <w:t xml:space="preserve"> + 33 1 40 67 33 00</w:t>
            </w:r>
          </w:p>
          <w:p w14:paraId="75C6FD18" w14:textId="77777777" w:rsidR="00EC3A8E" w:rsidRDefault="00EC3A8E">
            <w:pPr>
              <w:tabs>
                <w:tab w:val="clear" w:pos="567"/>
                <w:tab w:val="left" w:pos="720"/>
              </w:tabs>
              <w:spacing w:line="240" w:lineRule="auto"/>
              <w:rPr>
                <w:lang w:eastAsia="en-US"/>
              </w:rPr>
            </w:pPr>
            <w:r>
              <w:t>medinfoEMEA@takeda.com</w:t>
            </w:r>
          </w:p>
          <w:p w14:paraId="6DE86991" w14:textId="77777777" w:rsidR="00EC3A8E" w:rsidRDefault="00EC3A8E">
            <w:pPr>
              <w:tabs>
                <w:tab w:val="clear" w:pos="567"/>
                <w:tab w:val="left" w:pos="720"/>
              </w:tabs>
              <w:spacing w:line="240" w:lineRule="auto"/>
              <w:rPr>
                <w:b/>
                <w:bCs/>
              </w:rPr>
            </w:pPr>
          </w:p>
        </w:tc>
        <w:tc>
          <w:tcPr>
            <w:tcW w:w="4854" w:type="dxa"/>
          </w:tcPr>
          <w:p w14:paraId="0826D697" w14:textId="77777777" w:rsidR="00EC3A8E" w:rsidRDefault="00EC3A8E">
            <w:pPr>
              <w:suppressAutoHyphens/>
              <w:spacing w:line="240" w:lineRule="auto"/>
              <w:rPr>
                <w:noProof/>
                <w:lang w:val="pt-PT" w:eastAsia="is-IS"/>
              </w:rPr>
            </w:pPr>
            <w:r>
              <w:rPr>
                <w:b/>
                <w:bCs/>
                <w:noProof/>
                <w:lang w:val="pt-PT"/>
              </w:rPr>
              <w:t>Portugal</w:t>
            </w:r>
          </w:p>
          <w:p w14:paraId="55031C85" w14:textId="77777777" w:rsidR="00EC3A8E" w:rsidRDefault="00EC3A8E">
            <w:pPr>
              <w:tabs>
                <w:tab w:val="clear" w:pos="567"/>
                <w:tab w:val="left" w:pos="720"/>
              </w:tabs>
              <w:spacing w:line="240" w:lineRule="auto"/>
              <w:rPr>
                <w:color w:val="000000"/>
                <w:lang w:val="pt-BR"/>
              </w:rPr>
            </w:pPr>
            <w:r>
              <w:rPr>
                <w:color w:val="000000"/>
                <w:lang w:val="pt-BR"/>
              </w:rPr>
              <w:t>Takeda Farmacêuticos Portugal, Lda.</w:t>
            </w:r>
          </w:p>
          <w:p w14:paraId="736A06F6" w14:textId="77777777" w:rsidR="00EC3A8E" w:rsidRDefault="00EC3A8E">
            <w:pPr>
              <w:spacing w:line="240" w:lineRule="auto"/>
              <w:rPr>
                <w:color w:val="000000"/>
              </w:rPr>
            </w:pPr>
            <w:r>
              <w:rPr>
                <w:color w:val="000000"/>
              </w:rPr>
              <w:t>Tel: + 351 21 120 1457</w:t>
            </w:r>
          </w:p>
          <w:p w14:paraId="4599F3BE" w14:textId="77777777" w:rsidR="00EC3A8E" w:rsidRDefault="00EC3A8E">
            <w:pPr>
              <w:keepLines/>
              <w:spacing w:line="240" w:lineRule="auto"/>
              <w:rPr>
                <w:color w:val="000000"/>
                <w:lang w:val="is-IS"/>
              </w:rPr>
            </w:pPr>
            <w:r>
              <w:t>medinfoEMEA@takeda.com</w:t>
            </w:r>
          </w:p>
          <w:p w14:paraId="3E289AE9" w14:textId="77777777" w:rsidR="00EC3A8E" w:rsidRDefault="00EC3A8E">
            <w:pPr>
              <w:spacing w:line="240" w:lineRule="auto"/>
            </w:pPr>
          </w:p>
        </w:tc>
      </w:tr>
      <w:tr w:rsidR="00EC3A8E" w14:paraId="5B10C424" w14:textId="77777777" w:rsidTr="00EC3A8E">
        <w:tc>
          <w:tcPr>
            <w:tcW w:w="4678" w:type="dxa"/>
            <w:gridSpan w:val="3"/>
          </w:tcPr>
          <w:p w14:paraId="420A4EDD" w14:textId="77777777" w:rsidR="00EC3A8E" w:rsidRDefault="00EC3A8E">
            <w:pPr>
              <w:spacing w:line="240" w:lineRule="auto"/>
              <w:rPr>
                <w:b/>
                <w:bCs/>
              </w:rPr>
            </w:pPr>
            <w:r>
              <w:br w:type="page"/>
            </w:r>
            <w:r>
              <w:rPr>
                <w:b/>
                <w:bCs/>
              </w:rPr>
              <w:t>Hrvatska</w:t>
            </w:r>
          </w:p>
          <w:p w14:paraId="208047C2" w14:textId="77777777" w:rsidR="00EC3A8E" w:rsidRDefault="00EC3A8E">
            <w:pPr>
              <w:spacing w:line="240" w:lineRule="auto"/>
              <w:ind w:left="567" w:hanging="567"/>
              <w:contextualSpacing/>
              <w:rPr>
                <w:color w:val="000000"/>
              </w:rPr>
            </w:pPr>
            <w:r>
              <w:rPr>
                <w:color w:val="000000"/>
              </w:rPr>
              <w:t>Takeda Pharmaceuticals Croatia d.o.o.</w:t>
            </w:r>
          </w:p>
          <w:p w14:paraId="744D9E49" w14:textId="77777777" w:rsidR="00EC3A8E" w:rsidRDefault="00EC3A8E">
            <w:pPr>
              <w:spacing w:line="240" w:lineRule="auto"/>
              <w:ind w:left="567" w:hanging="567"/>
              <w:contextualSpacing/>
              <w:rPr>
                <w:color w:val="000000"/>
              </w:rPr>
            </w:pPr>
            <w:r>
              <w:rPr>
                <w:color w:val="000000"/>
              </w:rPr>
              <w:t>Tel: +385 1 377 88 96</w:t>
            </w:r>
          </w:p>
          <w:p w14:paraId="60BE5B4A" w14:textId="77777777" w:rsidR="00EC3A8E" w:rsidRDefault="00EC3A8E">
            <w:pPr>
              <w:keepLines/>
              <w:spacing w:line="240" w:lineRule="auto"/>
              <w:rPr>
                <w:color w:val="000000"/>
              </w:rPr>
            </w:pPr>
            <w:r>
              <w:t>medinfoEMEA@takeda.com</w:t>
            </w:r>
          </w:p>
          <w:p w14:paraId="01C120FE" w14:textId="77777777" w:rsidR="00EC3A8E" w:rsidRDefault="00EC3A8E">
            <w:pPr>
              <w:suppressAutoHyphens/>
              <w:spacing w:line="240" w:lineRule="auto"/>
            </w:pPr>
          </w:p>
        </w:tc>
        <w:tc>
          <w:tcPr>
            <w:tcW w:w="4854" w:type="dxa"/>
          </w:tcPr>
          <w:p w14:paraId="691B7475" w14:textId="77777777" w:rsidR="00EC3A8E" w:rsidRDefault="00EC3A8E">
            <w:pPr>
              <w:suppressAutoHyphens/>
              <w:spacing w:line="240" w:lineRule="auto"/>
              <w:rPr>
                <w:b/>
                <w:bCs/>
              </w:rPr>
            </w:pPr>
            <w:proofErr w:type="spellStart"/>
            <w:r>
              <w:rPr>
                <w:b/>
                <w:bCs/>
              </w:rPr>
              <w:t>România</w:t>
            </w:r>
            <w:proofErr w:type="spellEnd"/>
          </w:p>
          <w:p w14:paraId="5D4F9195" w14:textId="77777777" w:rsidR="00EC3A8E" w:rsidRDefault="00EC3A8E">
            <w:pPr>
              <w:tabs>
                <w:tab w:val="clear" w:pos="567"/>
                <w:tab w:val="left" w:pos="720"/>
              </w:tabs>
              <w:spacing w:line="240" w:lineRule="auto"/>
              <w:rPr>
                <w:color w:val="000000"/>
                <w:lang w:eastAsia="en-GB"/>
              </w:rPr>
            </w:pPr>
            <w:r>
              <w:rPr>
                <w:color w:val="000000"/>
                <w:lang w:eastAsia="en-GB"/>
              </w:rPr>
              <w:t>Takeda Pharmaceuticals SRL</w:t>
            </w:r>
          </w:p>
          <w:p w14:paraId="5090F33E" w14:textId="77777777" w:rsidR="00EC3A8E" w:rsidRDefault="00EC3A8E">
            <w:pPr>
              <w:spacing w:line="240" w:lineRule="auto"/>
              <w:ind w:left="567" w:hanging="567"/>
              <w:contextualSpacing/>
              <w:rPr>
                <w:color w:val="000000"/>
                <w:lang w:eastAsia="en-US"/>
              </w:rPr>
            </w:pPr>
            <w:r>
              <w:rPr>
                <w:color w:val="000000"/>
              </w:rPr>
              <w:t>Tel: +40 21 335 03 91</w:t>
            </w:r>
          </w:p>
          <w:p w14:paraId="63D083DD" w14:textId="77777777" w:rsidR="00EC3A8E" w:rsidRDefault="00EC3A8E">
            <w:pPr>
              <w:spacing w:line="240" w:lineRule="auto"/>
              <w:ind w:left="567" w:hanging="567"/>
              <w:contextualSpacing/>
              <w:rPr>
                <w:color w:val="000000"/>
              </w:rPr>
            </w:pPr>
            <w:r>
              <w:rPr>
                <w:color w:val="000000"/>
              </w:rPr>
              <w:t>medinfo</w:t>
            </w:r>
            <w:r>
              <w:t>EMEA@takeda.com</w:t>
            </w:r>
          </w:p>
          <w:p w14:paraId="515F962B" w14:textId="77777777" w:rsidR="00EC3A8E" w:rsidRDefault="00EC3A8E">
            <w:pPr>
              <w:spacing w:line="240" w:lineRule="auto"/>
              <w:rPr>
                <w:noProof/>
                <w:lang w:val="en-US" w:eastAsia="is-IS"/>
              </w:rPr>
            </w:pPr>
          </w:p>
        </w:tc>
      </w:tr>
      <w:tr w:rsidR="00EC3A8E" w14:paraId="31DFE5C0" w14:textId="77777777" w:rsidTr="00EC3A8E">
        <w:tc>
          <w:tcPr>
            <w:tcW w:w="4678" w:type="dxa"/>
            <w:gridSpan w:val="3"/>
          </w:tcPr>
          <w:p w14:paraId="2D416EB9" w14:textId="77777777" w:rsidR="00EC3A8E" w:rsidRDefault="00EC3A8E">
            <w:pPr>
              <w:spacing w:line="240" w:lineRule="auto"/>
              <w:rPr>
                <w:b/>
                <w:bCs/>
              </w:rPr>
            </w:pPr>
            <w:r>
              <w:rPr>
                <w:b/>
                <w:bCs/>
              </w:rPr>
              <w:t>Ireland</w:t>
            </w:r>
          </w:p>
          <w:p w14:paraId="42417A49" w14:textId="77777777" w:rsidR="00EC3A8E" w:rsidRDefault="00EC3A8E">
            <w:pPr>
              <w:spacing w:line="240" w:lineRule="auto"/>
              <w:rPr>
                <w:color w:val="000000"/>
                <w:lang w:val="is-IS"/>
              </w:rPr>
            </w:pPr>
            <w:r>
              <w:rPr>
                <w:color w:val="000000"/>
              </w:rPr>
              <w:t xml:space="preserve">Takeda Products Ireland </w:t>
            </w:r>
            <w:r>
              <w:rPr>
                <w:lang w:val="en-US"/>
              </w:rPr>
              <w:t>Ltd</w:t>
            </w:r>
          </w:p>
          <w:p w14:paraId="64FD1C82" w14:textId="77777777" w:rsidR="00EC3A8E" w:rsidRDefault="00EC3A8E">
            <w:pPr>
              <w:spacing w:line="240" w:lineRule="auto"/>
            </w:pPr>
            <w:r>
              <w:rPr>
                <w:color w:val="000000"/>
              </w:rPr>
              <w:t xml:space="preserve">Tel: </w:t>
            </w:r>
            <w:r>
              <w:t>1800 937 970</w:t>
            </w:r>
          </w:p>
          <w:p w14:paraId="5D3B86D5" w14:textId="77777777" w:rsidR="00EC3A8E" w:rsidRDefault="00EC3A8E">
            <w:pPr>
              <w:spacing w:line="240" w:lineRule="auto"/>
            </w:pPr>
            <w:r>
              <w:t>medinfoEMEA@takeda.com</w:t>
            </w:r>
          </w:p>
          <w:p w14:paraId="4FB090E4" w14:textId="77777777" w:rsidR="00EC3A8E" w:rsidRDefault="00EC3A8E">
            <w:pPr>
              <w:spacing w:line="240" w:lineRule="auto"/>
            </w:pPr>
          </w:p>
        </w:tc>
        <w:tc>
          <w:tcPr>
            <w:tcW w:w="4854" w:type="dxa"/>
          </w:tcPr>
          <w:p w14:paraId="43B349CD" w14:textId="77777777" w:rsidR="00EC3A8E" w:rsidRDefault="00EC3A8E">
            <w:pPr>
              <w:spacing w:line="240" w:lineRule="auto"/>
              <w:rPr>
                <w:noProof/>
              </w:rPr>
            </w:pPr>
            <w:r>
              <w:rPr>
                <w:b/>
                <w:bCs/>
                <w:noProof/>
              </w:rPr>
              <w:t>Slovenija</w:t>
            </w:r>
          </w:p>
          <w:p w14:paraId="5023288B" w14:textId="77777777" w:rsidR="00EC3A8E" w:rsidRDefault="00EC3A8E">
            <w:pPr>
              <w:tabs>
                <w:tab w:val="left" w:pos="4536"/>
              </w:tabs>
              <w:spacing w:line="240" w:lineRule="auto"/>
              <w:rPr>
                <w:color w:val="000000"/>
              </w:rPr>
            </w:pPr>
            <w:r>
              <w:rPr>
                <w:color w:val="000000"/>
              </w:rPr>
              <w:t>Takeda</w:t>
            </w:r>
            <w:r>
              <w:rPr>
                <w:lang w:val="nn-NO"/>
              </w:rPr>
              <w:t xml:space="preserve"> Pharmaceuticals farmacevtska družba d.o.o.</w:t>
            </w:r>
          </w:p>
          <w:p w14:paraId="6FD74BFD" w14:textId="77777777" w:rsidR="00EC3A8E" w:rsidRDefault="00EC3A8E">
            <w:pPr>
              <w:spacing w:line="240" w:lineRule="auto"/>
              <w:rPr>
                <w:color w:val="000000"/>
                <w:lang w:val="en-US"/>
              </w:rPr>
            </w:pPr>
            <w:r>
              <w:rPr>
                <w:color w:val="000000"/>
                <w:lang w:val="en-US"/>
              </w:rPr>
              <w:t>Tel: + 386 (0) 59 082 480</w:t>
            </w:r>
          </w:p>
          <w:p w14:paraId="318B0D8A" w14:textId="77777777" w:rsidR="00EC3A8E" w:rsidRDefault="00EC3A8E">
            <w:pPr>
              <w:keepLines/>
              <w:spacing w:line="240" w:lineRule="auto"/>
              <w:rPr>
                <w:color w:val="000000"/>
              </w:rPr>
            </w:pPr>
            <w:r>
              <w:t>medinfoEMEA@takeda.com</w:t>
            </w:r>
          </w:p>
          <w:p w14:paraId="3E933EE0" w14:textId="77777777" w:rsidR="00EC3A8E" w:rsidRDefault="00EC3A8E">
            <w:pPr>
              <w:suppressAutoHyphens/>
              <w:spacing w:line="240" w:lineRule="auto"/>
              <w:rPr>
                <w:b/>
                <w:bCs/>
                <w:lang w:val="is-IS"/>
              </w:rPr>
            </w:pPr>
          </w:p>
        </w:tc>
      </w:tr>
      <w:tr w:rsidR="00EC3A8E" w14:paraId="7FFF251C" w14:textId="77777777" w:rsidTr="00EC3A8E">
        <w:tc>
          <w:tcPr>
            <w:tcW w:w="4678" w:type="dxa"/>
            <w:gridSpan w:val="3"/>
          </w:tcPr>
          <w:p w14:paraId="757DD070" w14:textId="77777777" w:rsidR="00EC3A8E" w:rsidRDefault="00EC3A8E">
            <w:pPr>
              <w:keepNext/>
              <w:spacing w:line="240" w:lineRule="auto"/>
              <w:rPr>
                <w:b/>
                <w:bCs/>
              </w:rPr>
            </w:pPr>
            <w:proofErr w:type="spellStart"/>
            <w:r>
              <w:rPr>
                <w:b/>
                <w:bCs/>
              </w:rPr>
              <w:t>Ísland</w:t>
            </w:r>
            <w:proofErr w:type="spellEnd"/>
          </w:p>
          <w:p w14:paraId="76B242C8" w14:textId="30AFB3DC" w:rsidR="00EC3A8E" w:rsidRDefault="00EC3A8E">
            <w:pPr>
              <w:rPr>
                <w:color w:val="000000"/>
              </w:rPr>
            </w:pPr>
            <w:proofErr w:type="spellStart"/>
            <w:r>
              <w:rPr>
                <w:color w:val="000000"/>
              </w:rPr>
              <w:t>Vistor</w:t>
            </w:r>
            <w:proofErr w:type="spellEnd"/>
            <w:r>
              <w:rPr>
                <w:color w:val="000000"/>
              </w:rPr>
              <w:t xml:space="preserve"> </w:t>
            </w:r>
            <w:proofErr w:type="spellStart"/>
            <w:ins w:id="146" w:author="Author">
              <w:r w:rsidR="00AB1238">
                <w:rPr>
                  <w:color w:val="000000"/>
                </w:rPr>
                <w:t>e</w:t>
              </w:r>
            </w:ins>
            <w:r>
              <w:rPr>
                <w:color w:val="000000"/>
              </w:rPr>
              <w:t>hf</w:t>
            </w:r>
            <w:proofErr w:type="spellEnd"/>
            <w:r>
              <w:rPr>
                <w:color w:val="000000"/>
              </w:rPr>
              <w:t>.</w:t>
            </w:r>
          </w:p>
          <w:p w14:paraId="2FB8FAA7" w14:textId="77777777" w:rsidR="00EC3A8E" w:rsidRDefault="00EC3A8E">
            <w:pPr>
              <w:spacing w:line="240" w:lineRule="auto"/>
              <w:rPr>
                <w:color w:val="000000"/>
              </w:rPr>
            </w:pPr>
            <w:proofErr w:type="spellStart"/>
            <w:r>
              <w:rPr>
                <w:color w:val="000000"/>
              </w:rPr>
              <w:t>Sími</w:t>
            </w:r>
            <w:proofErr w:type="spellEnd"/>
            <w:r>
              <w:rPr>
                <w:color w:val="000000"/>
              </w:rPr>
              <w:t>: +354 535 7000</w:t>
            </w:r>
          </w:p>
          <w:p w14:paraId="6674A637" w14:textId="77777777" w:rsidR="00EC3A8E" w:rsidRDefault="00EC3A8E">
            <w:pPr>
              <w:spacing w:line="240" w:lineRule="exact"/>
              <w:rPr>
                <w:color w:val="000000"/>
              </w:rPr>
            </w:pPr>
            <w:r>
              <w:rPr>
                <w:color w:val="000000"/>
              </w:rPr>
              <w:t>medinfoEMEA@takeda.com</w:t>
            </w:r>
          </w:p>
          <w:p w14:paraId="24198C1C" w14:textId="77777777" w:rsidR="00EC3A8E" w:rsidRDefault="00EC3A8E">
            <w:pPr>
              <w:spacing w:line="240" w:lineRule="auto"/>
            </w:pPr>
          </w:p>
        </w:tc>
        <w:tc>
          <w:tcPr>
            <w:tcW w:w="4854" w:type="dxa"/>
          </w:tcPr>
          <w:p w14:paraId="0320D8E1" w14:textId="77777777" w:rsidR="00EC3A8E" w:rsidRDefault="00EC3A8E">
            <w:pPr>
              <w:keepNext/>
              <w:suppressAutoHyphens/>
              <w:spacing w:line="240" w:lineRule="auto"/>
              <w:rPr>
                <w:b/>
                <w:bCs/>
              </w:rPr>
            </w:pPr>
            <w:proofErr w:type="spellStart"/>
            <w:r>
              <w:rPr>
                <w:b/>
                <w:bCs/>
              </w:rPr>
              <w:t>Slovenská</w:t>
            </w:r>
            <w:proofErr w:type="spellEnd"/>
            <w:r>
              <w:rPr>
                <w:b/>
                <w:bCs/>
              </w:rPr>
              <w:t xml:space="preserve"> </w:t>
            </w:r>
            <w:proofErr w:type="spellStart"/>
            <w:r>
              <w:rPr>
                <w:b/>
                <w:bCs/>
              </w:rPr>
              <w:t>republika</w:t>
            </w:r>
            <w:proofErr w:type="spellEnd"/>
          </w:p>
          <w:p w14:paraId="1E2CE6E3" w14:textId="77777777" w:rsidR="00EC3A8E" w:rsidRDefault="00EC3A8E">
            <w:pPr>
              <w:keepNext/>
              <w:spacing w:line="240" w:lineRule="auto"/>
              <w:rPr>
                <w:color w:val="000000"/>
              </w:rPr>
            </w:pPr>
            <w:r>
              <w:rPr>
                <w:color w:val="000000"/>
              </w:rPr>
              <w:t xml:space="preserve">Takeda Pharmaceuticals Slovakia </w:t>
            </w:r>
            <w:proofErr w:type="spellStart"/>
            <w:r>
              <w:rPr>
                <w:color w:val="000000"/>
              </w:rPr>
              <w:t>s.r.o.</w:t>
            </w:r>
            <w:proofErr w:type="spellEnd"/>
          </w:p>
          <w:p w14:paraId="3BA26051" w14:textId="77777777" w:rsidR="00EC3A8E" w:rsidRDefault="00EC3A8E">
            <w:pPr>
              <w:keepNext/>
              <w:tabs>
                <w:tab w:val="clear" w:pos="567"/>
                <w:tab w:val="left" w:pos="720"/>
              </w:tabs>
              <w:spacing w:line="240" w:lineRule="auto"/>
              <w:rPr>
                <w:color w:val="000000"/>
              </w:rPr>
            </w:pPr>
            <w:r>
              <w:rPr>
                <w:color w:val="000000"/>
              </w:rPr>
              <w:t>Tel: +421 (2) 20 602 600</w:t>
            </w:r>
          </w:p>
          <w:p w14:paraId="5F55E9B4" w14:textId="77777777" w:rsidR="00EC3A8E" w:rsidRDefault="00EC3A8E">
            <w:pPr>
              <w:keepLines/>
              <w:spacing w:line="240" w:lineRule="auto"/>
            </w:pPr>
            <w:r>
              <w:t>medinfoEMEA@takeda.com</w:t>
            </w:r>
          </w:p>
          <w:p w14:paraId="7DF375E7" w14:textId="77777777" w:rsidR="00EC3A8E" w:rsidRPr="001968AF" w:rsidRDefault="00EC3A8E">
            <w:pPr>
              <w:keepNext/>
              <w:suppressAutoHyphens/>
              <w:spacing w:line="240" w:lineRule="auto"/>
              <w:rPr>
                <w:b/>
                <w:bCs/>
                <w:rPrChange w:id="147" w:author="Author">
                  <w:rPr>
                    <w:b/>
                    <w:bCs/>
                    <w:color w:val="008000"/>
                  </w:rPr>
                </w:rPrChange>
              </w:rPr>
            </w:pPr>
          </w:p>
        </w:tc>
      </w:tr>
      <w:tr w:rsidR="00EC3A8E" w14:paraId="2E049128" w14:textId="77777777" w:rsidTr="00EC3A8E">
        <w:tc>
          <w:tcPr>
            <w:tcW w:w="4678" w:type="dxa"/>
            <w:gridSpan w:val="3"/>
          </w:tcPr>
          <w:p w14:paraId="7A3FAFA9" w14:textId="77777777" w:rsidR="00EC3A8E" w:rsidRDefault="00EC3A8E">
            <w:pPr>
              <w:spacing w:line="240" w:lineRule="auto"/>
              <w:rPr>
                <w:noProof/>
                <w:lang w:val="it-IT"/>
              </w:rPr>
            </w:pPr>
            <w:r>
              <w:rPr>
                <w:b/>
                <w:bCs/>
                <w:noProof/>
                <w:lang w:val="it-IT"/>
              </w:rPr>
              <w:t>Italia</w:t>
            </w:r>
          </w:p>
          <w:p w14:paraId="7842D669" w14:textId="77777777" w:rsidR="00EC3A8E" w:rsidRDefault="00EC3A8E">
            <w:pPr>
              <w:tabs>
                <w:tab w:val="clear" w:pos="567"/>
                <w:tab w:val="left" w:pos="720"/>
              </w:tabs>
              <w:spacing w:line="240" w:lineRule="auto"/>
              <w:rPr>
                <w:color w:val="000000"/>
                <w:lang w:val="es-ES"/>
              </w:rPr>
            </w:pPr>
            <w:r>
              <w:rPr>
                <w:color w:val="000000"/>
                <w:lang w:val="es-ES"/>
              </w:rPr>
              <w:t xml:space="preserve">Takeda Italia </w:t>
            </w:r>
            <w:proofErr w:type="spellStart"/>
            <w:r>
              <w:rPr>
                <w:color w:val="000000"/>
                <w:lang w:val="es-ES"/>
              </w:rPr>
              <w:t>S.p.A</w:t>
            </w:r>
            <w:proofErr w:type="spellEnd"/>
            <w:r>
              <w:rPr>
                <w:color w:val="000000"/>
                <w:lang w:val="es-ES"/>
              </w:rPr>
              <w:t>.</w:t>
            </w:r>
          </w:p>
          <w:p w14:paraId="37286944" w14:textId="77777777" w:rsidR="00EC3A8E" w:rsidRDefault="00EC3A8E">
            <w:pPr>
              <w:spacing w:line="240" w:lineRule="auto"/>
              <w:rPr>
                <w:color w:val="000000"/>
              </w:rPr>
            </w:pPr>
            <w:r>
              <w:rPr>
                <w:color w:val="000000"/>
              </w:rPr>
              <w:t>Tel: +39 06 502601</w:t>
            </w:r>
          </w:p>
          <w:p w14:paraId="245B1791" w14:textId="77777777" w:rsidR="00EC3A8E" w:rsidRDefault="00EC3A8E">
            <w:pPr>
              <w:keepLines/>
              <w:spacing w:line="240" w:lineRule="auto"/>
              <w:rPr>
                <w:color w:val="000000"/>
                <w:lang w:val="is-IS"/>
              </w:rPr>
            </w:pPr>
            <w:r>
              <w:t>medinfoEMEA@takeda.com</w:t>
            </w:r>
          </w:p>
          <w:p w14:paraId="55A3E28D" w14:textId="77777777" w:rsidR="00EC3A8E" w:rsidRDefault="00EC3A8E">
            <w:pPr>
              <w:spacing w:line="240" w:lineRule="auto"/>
              <w:rPr>
                <w:b/>
                <w:bCs/>
              </w:rPr>
            </w:pPr>
          </w:p>
        </w:tc>
        <w:tc>
          <w:tcPr>
            <w:tcW w:w="4854" w:type="dxa"/>
          </w:tcPr>
          <w:p w14:paraId="0B372300" w14:textId="77777777" w:rsidR="00EC3A8E" w:rsidRDefault="00EC3A8E">
            <w:pPr>
              <w:tabs>
                <w:tab w:val="left" w:pos="4536"/>
              </w:tabs>
              <w:suppressAutoHyphens/>
              <w:spacing w:line="240" w:lineRule="auto"/>
              <w:rPr>
                <w:b/>
                <w:bCs/>
              </w:rPr>
            </w:pPr>
            <w:r>
              <w:rPr>
                <w:b/>
                <w:bCs/>
              </w:rPr>
              <w:t>Suomi/Finland</w:t>
            </w:r>
          </w:p>
          <w:p w14:paraId="5D46806E" w14:textId="77777777" w:rsidR="00EC3A8E" w:rsidRDefault="00EC3A8E">
            <w:pPr>
              <w:spacing w:line="240" w:lineRule="auto"/>
              <w:rPr>
                <w:color w:val="000000"/>
                <w:lang w:eastAsia="en-GB"/>
              </w:rPr>
            </w:pPr>
            <w:r>
              <w:rPr>
                <w:color w:val="000000"/>
                <w:lang w:eastAsia="en-GB"/>
              </w:rPr>
              <w:t>Takeda Oy</w:t>
            </w:r>
          </w:p>
          <w:p w14:paraId="74B9D619" w14:textId="77777777" w:rsidR="00EC3A8E" w:rsidRDefault="00EC3A8E">
            <w:pPr>
              <w:spacing w:line="240" w:lineRule="auto"/>
              <w:rPr>
                <w:lang w:eastAsia="en-US"/>
              </w:rPr>
            </w:pPr>
            <w:r>
              <w:rPr>
                <w:color w:val="000000"/>
                <w:lang w:eastAsia="en-GB"/>
              </w:rPr>
              <w:t xml:space="preserve">Puh/Tel: </w:t>
            </w:r>
            <w:r>
              <w:t>0800 774 051</w:t>
            </w:r>
          </w:p>
          <w:p w14:paraId="18576AA1" w14:textId="77777777" w:rsidR="00EC3A8E" w:rsidRDefault="00EC3A8E">
            <w:pPr>
              <w:spacing w:line="240" w:lineRule="auto"/>
              <w:rPr>
                <w:color w:val="000000"/>
              </w:rPr>
            </w:pPr>
            <w:r>
              <w:rPr>
                <w:color w:val="000000"/>
              </w:rPr>
              <w:t>medinfoEMEA@takeda.com</w:t>
            </w:r>
          </w:p>
          <w:p w14:paraId="6CA26B8A" w14:textId="77777777" w:rsidR="00EC3A8E" w:rsidRDefault="00EC3A8E">
            <w:pPr>
              <w:spacing w:line="240" w:lineRule="auto"/>
              <w:rPr>
                <w:lang w:eastAsia="is-IS"/>
              </w:rPr>
            </w:pPr>
          </w:p>
        </w:tc>
      </w:tr>
      <w:tr w:rsidR="00EC3A8E" w14:paraId="22F34636" w14:textId="77777777" w:rsidTr="00EC3A8E">
        <w:tc>
          <w:tcPr>
            <w:tcW w:w="4678" w:type="dxa"/>
            <w:gridSpan w:val="3"/>
          </w:tcPr>
          <w:p w14:paraId="00418779" w14:textId="77777777" w:rsidR="00EC3A8E" w:rsidRDefault="00EC3A8E">
            <w:pPr>
              <w:keepNext/>
              <w:spacing w:line="240" w:lineRule="auto"/>
              <w:rPr>
                <w:color w:val="000000"/>
              </w:rPr>
            </w:pPr>
            <w:proofErr w:type="spellStart"/>
            <w:r>
              <w:rPr>
                <w:b/>
                <w:bCs/>
              </w:rPr>
              <w:lastRenderedPageBreak/>
              <w:t>Κύ</w:t>
            </w:r>
            <w:proofErr w:type="spellEnd"/>
            <w:r>
              <w:rPr>
                <w:b/>
                <w:bCs/>
              </w:rPr>
              <w:t>προς</w:t>
            </w:r>
          </w:p>
          <w:p w14:paraId="7EE6B42D" w14:textId="77777777" w:rsidR="000F5BA5" w:rsidRPr="00956EEF" w:rsidRDefault="000F5BA5" w:rsidP="000F5BA5">
            <w:pPr>
              <w:rPr>
                <w:ins w:id="148" w:author="Author"/>
                <w:lang w:val="el"/>
              </w:rPr>
            </w:pPr>
            <w:ins w:id="149" w:author="Author">
              <w:r w:rsidRPr="008A402B">
                <w:rPr>
                  <w:lang w:val="el"/>
                </w:rPr>
                <w:t>A.POTAMITIS MEDICARE LTD</w:t>
              </w:r>
            </w:ins>
          </w:p>
          <w:p w14:paraId="739B0C4B" w14:textId="77777777" w:rsidR="000F5BA5" w:rsidRPr="00956EEF" w:rsidRDefault="000F5BA5" w:rsidP="000F5BA5">
            <w:pPr>
              <w:rPr>
                <w:ins w:id="150" w:author="Author"/>
                <w:lang w:val="el"/>
              </w:rPr>
            </w:pPr>
            <w:ins w:id="151" w:author="Author">
              <w:r w:rsidRPr="008A402B">
                <w:rPr>
                  <w:lang w:val="el"/>
                </w:rPr>
                <w:t>Τηλ: +357 22583333</w:t>
              </w:r>
            </w:ins>
          </w:p>
          <w:p w14:paraId="6CF6DB8F" w14:textId="1E339375" w:rsidR="00EC3A8E" w:rsidRPr="00606F19" w:rsidDel="000F5BA5" w:rsidRDefault="000F5BA5" w:rsidP="000F5BA5">
            <w:pPr>
              <w:rPr>
                <w:del w:id="152" w:author="Author"/>
                <w:color w:val="000000"/>
                <w:lang w:val="el"/>
                <w:rPrChange w:id="153" w:author="Author">
                  <w:rPr>
                    <w:del w:id="154" w:author="Author"/>
                    <w:color w:val="000000"/>
                  </w:rPr>
                </w:rPrChange>
              </w:rPr>
            </w:pPr>
            <w:ins w:id="155" w:author="Author">
              <w:r w:rsidRPr="008A402B">
                <w:rPr>
                  <w:lang w:val="el"/>
                </w:rPr>
                <w:t>a.potamitismedicare@cytanet.com.cy</w:t>
              </w:r>
            </w:ins>
            <w:del w:id="156" w:author="Author">
              <w:r w:rsidR="00EC3A8E" w:rsidDel="000F5BA5">
                <w:rPr>
                  <w:lang w:val="el-GR"/>
                </w:rPr>
                <w:delText>Τ</w:delText>
              </w:r>
              <w:r w:rsidR="00EC3A8E" w:rsidDel="000F5BA5">
                <w:rPr>
                  <w:lang w:val="en-US"/>
                </w:rPr>
                <w:delText>akeda</w:delText>
              </w:r>
              <w:r w:rsidR="00EC3A8E" w:rsidRPr="00606F19" w:rsidDel="000F5BA5">
                <w:rPr>
                  <w:lang w:val="el"/>
                  <w:rPrChange w:id="157" w:author="Author">
                    <w:rPr>
                      <w:lang w:val="en-US"/>
                    </w:rPr>
                  </w:rPrChange>
                </w:rPr>
                <w:delText xml:space="preserve"> </w:delText>
              </w:r>
              <w:r w:rsidR="00EC3A8E" w:rsidDel="000F5BA5">
                <w:rPr>
                  <w:lang w:val="el-GR"/>
                </w:rPr>
                <w:delText>ΕΛΛΑΣ ΑΕ</w:delText>
              </w:r>
            </w:del>
          </w:p>
          <w:p w14:paraId="5551FC67" w14:textId="4C06DE1E" w:rsidR="00EC3A8E" w:rsidDel="000F5BA5" w:rsidRDefault="00EC3A8E">
            <w:pPr>
              <w:rPr>
                <w:del w:id="158" w:author="Author"/>
                <w:lang w:val="el-GR"/>
              </w:rPr>
            </w:pPr>
            <w:del w:id="159" w:author="Author">
              <w:r w:rsidDel="000F5BA5">
                <w:rPr>
                  <w:lang w:val="el-GR"/>
                </w:rPr>
                <w:delText xml:space="preserve">Τηλ: </w:delText>
              </w:r>
              <w:r w:rsidRPr="00606F19" w:rsidDel="000F5BA5">
                <w:rPr>
                  <w:lang w:val="el"/>
                  <w:rPrChange w:id="160" w:author="Author">
                    <w:rPr>
                      <w:lang w:val="en-US"/>
                    </w:rPr>
                  </w:rPrChange>
                </w:rPr>
                <w:delText xml:space="preserve">+30 </w:delText>
              </w:r>
              <w:r w:rsidDel="000F5BA5">
                <w:rPr>
                  <w:lang w:val="el-GR"/>
                </w:rPr>
                <w:delText>210</w:delText>
              </w:r>
              <w:r w:rsidRPr="00606F19" w:rsidDel="000F5BA5">
                <w:rPr>
                  <w:lang w:val="el"/>
                  <w:rPrChange w:id="161" w:author="Author">
                    <w:rPr>
                      <w:lang w:val="en-US"/>
                    </w:rPr>
                  </w:rPrChange>
                </w:rPr>
                <w:delText xml:space="preserve"> </w:delText>
              </w:r>
              <w:r w:rsidDel="000F5BA5">
                <w:rPr>
                  <w:lang w:val="el-GR"/>
                </w:rPr>
                <w:delText>6387800</w:delText>
              </w:r>
            </w:del>
          </w:p>
          <w:p w14:paraId="454CE298" w14:textId="69A520C2" w:rsidR="00EC3A8E" w:rsidRPr="00606F19" w:rsidDel="000F5BA5" w:rsidRDefault="00EC3A8E">
            <w:pPr>
              <w:rPr>
                <w:del w:id="162" w:author="Author"/>
                <w:lang w:val="el"/>
                <w:rPrChange w:id="163" w:author="Author">
                  <w:rPr>
                    <w:del w:id="164" w:author="Author"/>
                    <w:lang w:val="en-US"/>
                  </w:rPr>
                </w:rPrChange>
              </w:rPr>
            </w:pPr>
            <w:del w:id="165" w:author="Author">
              <w:r w:rsidDel="000F5BA5">
                <w:rPr>
                  <w:lang w:val="en-US"/>
                </w:rPr>
                <w:delText>medinfoEMEA</w:delText>
              </w:r>
              <w:r w:rsidRPr="00606F19" w:rsidDel="000F5BA5">
                <w:rPr>
                  <w:lang w:val="el"/>
                  <w:rPrChange w:id="166" w:author="Author">
                    <w:rPr>
                      <w:lang w:val="en-US"/>
                    </w:rPr>
                  </w:rPrChange>
                </w:rPr>
                <w:delText>@</w:delText>
              </w:r>
              <w:r w:rsidDel="000F5BA5">
                <w:rPr>
                  <w:lang w:val="en-US"/>
                </w:rPr>
                <w:delText>takeda</w:delText>
              </w:r>
              <w:r w:rsidRPr="00606F19" w:rsidDel="000F5BA5">
                <w:rPr>
                  <w:lang w:val="el"/>
                  <w:rPrChange w:id="167" w:author="Author">
                    <w:rPr>
                      <w:lang w:val="en-US"/>
                    </w:rPr>
                  </w:rPrChange>
                </w:rPr>
                <w:delText>.</w:delText>
              </w:r>
              <w:r w:rsidDel="000F5BA5">
                <w:rPr>
                  <w:lang w:val="en-US"/>
                </w:rPr>
                <w:delText>com</w:delText>
              </w:r>
            </w:del>
          </w:p>
          <w:p w14:paraId="319DBFA1" w14:textId="77777777" w:rsidR="00EC3A8E" w:rsidRPr="00606F19" w:rsidRDefault="00EC3A8E">
            <w:pPr>
              <w:rPr>
                <w:b/>
                <w:bCs/>
                <w:lang w:val="el"/>
                <w:rPrChange w:id="168" w:author="Author">
                  <w:rPr>
                    <w:b/>
                    <w:bCs/>
                  </w:rPr>
                </w:rPrChange>
              </w:rPr>
            </w:pPr>
          </w:p>
        </w:tc>
        <w:tc>
          <w:tcPr>
            <w:tcW w:w="4854" w:type="dxa"/>
          </w:tcPr>
          <w:p w14:paraId="0BCD583C" w14:textId="77777777" w:rsidR="00EC3A8E" w:rsidRDefault="00EC3A8E">
            <w:pPr>
              <w:keepNext/>
              <w:tabs>
                <w:tab w:val="left" w:pos="4536"/>
              </w:tabs>
              <w:suppressAutoHyphens/>
              <w:spacing w:line="240" w:lineRule="auto"/>
              <w:rPr>
                <w:b/>
                <w:bCs/>
                <w:noProof/>
                <w:lang w:val="el-GR"/>
              </w:rPr>
            </w:pPr>
            <w:r>
              <w:rPr>
                <w:b/>
                <w:bCs/>
                <w:noProof/>
                <w:lang w:val="nl-NL"/>
              </w:rPr>
              <w:t>Sverige</w:t>
            </w:r>
          </w:p>
          <w:p w14:paraId="5FBEB9FB" w14:textId="77777777" w:rsidR="00EC3A8E" w:rsidRDefault="00EC3A8E">
            <w:pPr>
              <w:keepNext/>
              <w:spacing w:line="240" w:lineRule="auto"/>
              <w:ind w:left="567" w:hanging="567"/>
              <w:contextualSpacing/>
              <w:rPr>
                <w:color w:val="000000"/>
                <w:lang w:val="nl-NL"/>
              </w:rPr>
            </w:pPr>
            <w:r>
              <w:rPr>
                <w:color w:val="000000"/>
                <w:lang w:val="nl-NL"/>
              </w:rPr>
              <w:t>Takeda Pharma AB</w:t>
            </w:r>
          </w:p>
          <w:p w14:paraId="32F1B743" w14:textId="77777777" w:rsidR="00EC3A8E" w:rsidRDefault="00EC3A8E">
            <w:pPr>
              <w:keepNext/>
              <w:spacing w:line="240" w:lineRule="auto"/>
              <w:ind w:left="567" w:hanging="567"/>
              <w:contextualSpacing/>
              <w:rPr>
                <w:color w:val="000000"/>
                <w:lang w:val="nl-NL"/>
              </w:rPr>
            </w:pPr>
            <w:r>
              <w:rPr>
                <w:color w:val="000000"/>
                <w:lang w:val="nl-NL"/>
              </w:rPr>
              <w:t>Tel: 020 795 079</w:t>
            </w:r>
          </w:p>
          <w:p w14:paraId="7E106073" w14:textId="77777777" w:rsidR="00EC3A8E" w:rsidRDefault="00EC3A8E">
            <w:pPr>
              <w:keepNext/>
              <w:spacing w:line="240" w:lineRule="auto"/>
            </w:pPr>
            <w:r>
              <w:t>medinfoEMEA@takeda.com</w:t>
            </w:r>
          </w:p>
          <w:p w14:paraId="5551172F" w14:textId="77777777" w:rsidR="00EC3A8E" w:rsidRDefault="00EC3A8E">
            <w:pPr>
              <w:keepNext/>
              <w:spacing w:line="240" w:lineRule="auto"/>
              <w:rPr>
                <w:b/>
                <w:bCs/>
                <w:lang w:val="is-IS"/>
              </w:rPr>
            </w:pPr>
          </w:p>
        </w:tc>
      </w:tr>
      <w:tr w:rsidR="00EC3A8E" w14:paraId="126B5432" w14:textId="77777777" w:rsidTr="00EC3A8E">
        <w:tc>
          <w:tcPr>
            <w:tcW w:w="4678" w:type="dxa"/>
            <w:gridSpan w:val="3"/>
          </w:tcPr>
          <w:p w14:paraId="69D93AD0" w14:textId="77777777" w:rsidR="00EC3A8E" w:rsidRPr="00CF4DE1" w:rsidRDefault="00EC3A8E">
            <w:pPr>
              <w:keepNext/>
              <w:spacing w:line="240" w:lineRule="auto"/>
              <w:rPr>
                <w:b/>
                <w:bCs/>
                <w:noProof/>
                <w:lang w:val="es-ES"/>
              </w:rPr>
            </w:pPr>
            <w:r w:rsidRPr="00CF4DE1">
              <w:rPr>
                <w:b/>
                <w:bCs/>
                <w:noProof/>
                <w:lang w:val="es-ES"/>
              </w:rPr>
              <w:t>Latvija</w:t>
            </w:r>
          </w:p>
          <w:p w14:paraId="4DB23C6A" w14:textId="77777777" w:rsidR="00EC3A8E" w:rsidRPr="00CF4DE1" w:rsidRDefault="00EC3A8E">
            <w:pPr>
              <w:keepNext/>
              <w:tabs>
                <w:tab w:val="clear" w:pos="567"/>
                <w:tab w:val="left" w:pos="720"/>
              </w:tabs>
              <w:spacing w:line="240" w:lineRule="auto"/>
              <w:rPr>
                <w:color w:val="000000"/>
                <w:lang w:val="es-ES" w:eastAsia="en-GB"/>
              </w:rPr>
            </w:pPr>
            <w:r w:rsidRPr="00CF4DE1">
              <w:rPr>
                <w:color w:val="000000"/>
                <w:lang w:val="es-ES" w:eastAsia="en-GB"/>
              </w:rPr>
              <w:t xml:space="preserve">Takeda </w:t>
            </w:r>
            <w:proofErr w:type="spellStart"/>
            <w:r w:rsidRPr="00CF4DE1">
              <w:rPr>
                <w:color w:val="000000"/>
                <w:lang w:val="es-ES" w:eastAsia="en-GB"/>
              </w:rPr>
              <w:t>Latvia</w:t>
            </w:r>
            <w:proofErr w:type="spellEnd"/>
            <w:r w:rsidRPr="00CF4DE1">
              <w:rPr>
                <w:color w:val="000000"/>
                <w:lang w:val="es-ES" w:eastAsia="en-GB"/>
              </w:rPr>
              <w:t xml:space="preserve"> SIA</w:t>
            </w:r>
          </w:p>
          <w:p w14:paraId="49C49C34" w14:textId="77777777" w:rsidR="00EC3A8E" w:rsidRPr="00CF4DE1" w:rsidRDefault="00EC3A8E">
            <w:pPr>
              <w:keepNext/>
              <w:spacing w:line="240" w:lineRule="auto"/>
              <w:rPr>
                <w:color w:val="000000"/>
                <w:lang w:val="es-ES" w:eastAsia="en-US"/>
              </w:rPr>
            </w:pPr>
            <w:r w:rsidRPr="00CF4DE1">
              <w:rPr>
                <w:color w:val="000000"/>
                <w:lang w:val="es-ES"/>
              </w:rPr>
              <w:t>Tel: +371 67840082</w:t>
            </w:r>
          </w:p>
          <w:p w14:paraId="16A94DBC" w14:textId="77777777" w:rsidR="00EC3A8E" w:rsidRDefault="00EC3A8E">
            <w:pPr>
              <w:keepLines/>
              <w:spacing w:line="240" w:lineRule="auto"/>
              <w:rPr>
                <w:color w:val="000000"/>
              </w:rPr>
            </w:pPr>
            <w:r>
              <w:t>medinfoEMEA@takeda.com</w:t>
            </w:r>
          </w:p>
          <w:p w14:paraId="7817ECC6" w14:textId="77777777" w:rsidR="00EC3A8E" w:rsidRDefault="00EC3A8E">
            <w:pPr>
              <w:keepNext/>
              <w:suppressAutoHyphens/>
              <w:spacing w:line="240" w:lineRule="auto"/>
              <w:rPr>
                <w:noProof/>
                <w:lang w:val="en-US" w:eastAsia="is-IS"/>
              </w:rPr>
            </w:pPr>
          </w:p>
        </w:tc>
        <w:tc>
          <w:tcPr>
            <w:tcW w:w="4854" w:type="dxa"/>
          </w:tcPr>
          <w:p w14:paraId="48E37312" w14:textId="6C12BE8F" w:rsidR="00EC3A8E" w:rsidDel="00852D5B" w:rsidRDefault="00EC3A8E">
            <w:pPr>
              <w:keepNext/>
              <w:tabs>
                <w:tab w:val="left" w:pos="4536"/>
              </w:tabs>
              <w:suppressAutoHyphens/>
              <w:spacing w:line="240" w:lineRule="auto"/>
              <w:rPr>
                <w:del w:id="169" w:author="Author"/>
                <w:b/>
                <w:bCs/>
              </w:rPr>
            </w:pPr>
            <w:del w:id="170" w:author="Author">
              <w:r w:rsidDel="00852D5B">
                <w:rPr>
                  <w:b/>
                  <w:bCs/>
                </w:rPr>
                <w:delText>United Kingdom (Northern Ireland)</w:delText>
              </w:r>
            </w:del>
          </w:p>
          <w:p w14:paraId="58C25F37" w14:textId="01DAFC7A" w:rsidR="00EC3A8E" w:rsidDel="00852D5B" w:rsidRDefault="00EC3A8E">
            <w:pPr>
              <w:keepNext/>
              <w:spacing w:line="240" w:lineRule="auto"/>
              <w:rPr>
                <w:del w:id="171" w:author="Author"/>
                <w:color w:val="000000"/>
                <w:lang w:val="is-IS"/>
              </w:rPr>
            </w:pPr>
            <w:del w:id="172" w:author="Author">
              <w:r w:rsidDel="00852D5B">
                <w:rPr>
                  <w:color w:val="000000"/>
                </w:rPr>
                <w:delText>Takeda UK Ltd</w:delText>
              </w:r>
            </w:del>
          </w:p>
          <w:p w14:paraId="33CBAD7A" w14:textId="48215DE8" w:rsidR="00EC3A8E" w:rsidDel="00852D5B" w:rsidRDefault="00EC3A8E">
            <w:pPr>
              <w:keepNext/>
              <w:spacing w:line="240" w:lineRule="auto"/>
              <w:rPr>
                <w:del w:id="173" w:author="Author"/>
                <w:color w:val="000000"/>
              </w:rPr>
            </w:pPr>
            <w:del w:id="174" w:author="Author">
              <w:r w:rsidDel="00852D5B">
                <w:rPr>
                  <w:color w:val="000000"/>
                </w:rPr>
                <w:delText xml:space="preserve">Tel: +44 (0) </w:delText>
              </w:r>
              <w:r w:rsidDel="00852D5B">
                <w:delText>2830 640 902</w:delText>
              </w:r>
            </w:del>
          </w:p>
          <w:p w14:paraId="27CAFBC3" w14:textId="31C717CA" w:rsidR="00EC3A8E" w:rsidDel="00852D5B" w:rsidRDefault="00EC3A8E">
            <w:pPr>
              <w:keepNext/>
              <w:spacing w:line="240" w:lineRule="auto"/>
              <w:rPr>
                <w:del w:id="175" w:author="Author"/>
              </w:rPr>
            </w:pPr>
            <w:del w:id="176" w:author="Author">
              <w:r w:rsidDel="00852D5B">
                <w:delText>medinfoEMEA@takeda.com</w:delText>
              </w:r>
            </w:del>
          </w:p>
          <w:p w14:paraId="31292488" w14:textId="77777777" w:rsidR="00EC3A8E" w:rsidRDefault="00EC3A8E" w:rsidP="00852D5B">
            <w:pPr>
              <w:keepNext/>
              <w:spacing w:line="240" w:lineRule="auto"/>
              <w:rPr>
                <w:b/>
                <w:bCs/>
                <w:color w:val="000000"/>
              </w:rPr>
            </w:pPr>
          </w:p>
        </w:tc>
      </w:tr>
    </w:tbl>
    <w:p w14:paraId="3A89AD06" w14:textId="77777777" w:rsidR="00EC3A8E" w:rsidRPr="00A60A34" w:rsidRDefault="00EC3A8E" w:rsidP="00442ED2">
      <w:pPr>
        <w:ind w:right="-2"/>
        <w:rPr>
          <w:szCs w:val="22"/>
          <w:lang w:val="it-IT"/>
        </w:rPr>
      </w:pPr>
    </w:p>
    <w:p w14:paraId="4EBF951F" w14:textId="6515CE86" w:rsidR="00FA5F19" w:rsidRPr="002B515F" w:rsidRDefault="00FA5F19" w:rsidP="00BA10ED">
      <w:pPr>
        <w:keepNext/>
        <w:numPr>
          <w:ilvl w:val="12"/>
          <w:numId w:val="0"/>
        </w:numPr>
        <w:ind w:right="-2"/>
        <w:rPr>
          <w:b/>
          <w:szCs w:val="22"/>
          <w:lang w:val="it-IT"/>
        </w:rPr>
      </w:pPr>
      <w:r w:rsidRPr="002B515F">
        <w:rPr>
          <w:b/>
          <w:szCs w:val="22"/>
          <w:lang w:val="it-IT"/>
        </w:rPr>
        <w:t>Questo foglio illustrativo è stato aggiornato</w:t>
      </w:r>
      <w:del w:id="177" w:author="Author">
        <w:r w:rsidRPr="002B515F" w:rsidDel="00112CAC">
          <w:rPr>
            <w:b/>
            <w:szCs w:val="22"/>
            <w:lang w:val="it-IT"/>
          </w:rPr>
          <w:delText xml:space="preserve"> il</w:delText>
        </w:r>
        <w:r w:rsidR="004A1702" w:rsidDel="00112CAC">
          <w:rPr>
            <w:b/>
            <w:szCs w:val="22"/>
            <w:lang w:val="it-IT"/>
          </w:rPr>
          <w:delText xml:space="preserve"> </w:delText>
        </w:r>
        <w:r w:rsidR="00112675" w:rsidRPr="00112675" w:rsidDel="00112CAC">
          <w:rPr>
            <w:b/>
            <w:szCs w:val="22"/>
            <w:lang w:val="it-IT"/>
          </w:rPr>
          <w:delText>06/202</w:delText>
        </w:r>
        <w:r w:rsidR="00112675" w:rsidDel="00112CAC">
          <w:rPr>
            <w:b/>
            <w:szCs w:val="22"/>
            <w:lang w:val="it-IT"/>
          </w:rPr>
          <w:delText>3</w:delText>
        </w:r>
        <w:r w:rsidR="00112675" w:rsidRPr="00112675" w:rsidDel="00112CAC">
          <w:rPr>
            <w:b/>
            <w:szCs w:val="22"/>
            <w:lang w:val="it-IT"/>
          </w:rPr>
          <w:delText>.</w:delText>
        </w:r>
      </w:del>
    </w:p>
    <w:p w14:paraId="26C8AD37" w14:textId="77777777" w:rsidR="00FA5F19" w:rsidRPr="002B515F" w:rsidRDefault="00FA5F19" w:rsidP="00FC64C9">
      <w:pPr>
        <w:suppressAutoHyphens/>
        <w:rPr>
          <w:szCs w:val="22"/>
          <w:lang w:val="it-IT"/>
        </w:rPr>
      </w:pPr>
    </w:p>
    <w:p w14:paraId="7BA9E07B" w14:textId="08539825"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 xml:space="preserve">Informazioni più dettagliate su questo medicinale sono disponibili sul sito web dell’Agenzia europea </w:t>
      </w:r>
      <w:r w:rsidR="00037A94">
        <w:rPr>
          <w:rFonts w:eastAsia="Times New Roman"/>
          <w:snapToGrid/>
          <w:szCs w:val="22"/>
          <w:lang w:val="it-IT" w:eastAsia="en-US"/>
        </w:rPr>
        <w:t>per i</w:t>
      </w:r>
      <w:r w:rsidRPr="002B515F">
        <w:rPr>
          <w:rFonts w:eastAsia="Times New Roman"/>
          <w:snapToGrid/>
          <w:szCs w:val="22"/>
          <w:lang w:val="it-IT" w:eastAsia="en-US"/>
        </w:rPr>
        <w:t xml:space="preserve"> medicinali</w:t>
      </w:r>
      <w:r>
        <w:rPr>
          <w:rFonts w:eastAsia="Times New Roman"/>
          <w:snapToGrid/>
          <w:szCs w:val="22"/>
          <w:lang w:val="it-IT" w:eastAsia="en-US"/>
        </w:rPr>
        <w:t>,</w:t>
      </w:r>
      <w:r w:rsidRPr="002B515F">
        <w:rPr>
          <w:rFonts w:eastAsia="Times New Roman"/>
          <w:snapToGrid/>
          <w:szCs w:val="22"/>
          <w:lang w:val="it-IT" w:eastAsia="en-US"/>
        </w:rPr>
        <w:t xml:space="preserve"> </w:t>
      </w:r>
      <w:ins w:id="178" w:author="Author">
        <w:r w:rsidR="00E86A1F">
          <w:fldChar w:fldCharType="begin"/>
        </w:r>
        <w:r w:rsidR="00E86A1F" w:rsidRPr="00D63287">
          <w:rPr>
            <w:lang w:val="it-IT"/>
            <w:rPrChange w:id="179" w:author="Author">
              <w:rPr/>
            </w:rPrChange>
          </w:rPr>
          <w:instrText>HYPERLINK "https://www.ema.europa.eu/en"</w:instrText>
        </w:r>
        <w:r w:rsidR="00E86A1F">
          <w:fldChar w:fldCharType="separate"/>
        </w:r>
        <w:r w:rsidR="00E86A1F" w:rsidRPr="00D63287">
          <w:rPr>
            <w:rStyle w:val="Hyperlink"/>
            <w:lang w:val="it-IT"/>
            <w:rPrChange w:id="180" w:author="Author">
              <w:rPr>
                <w:rStyle w:val="Hyperlink"/>
              </w:rPr>
            </w:rPrChange>
          </w:rPr>
          <w:t>https://www.ema.europa.eu</w:t>
        </w:r>
        <w:r w:rsidR="00E86A1F">
          <w:rPr>
            <w:rStyle w:val="Hyperlink"/>
          </w:rPr>
          <w:fldChar w:fldCharType="end"/>
        </w:r>
      </w:ins>
      <w:del w:id="181" w:author="Author">
        <w:r w:rsidR="00C91D4C" w:rsidDel="00E86A1F">
          <w:fldChar w:fldCharType="begin"/>
        </w:r>
        <w:r w:rsidR="00C91D4C" w:rsidRPr="00D63287" w:rsidDel="00E86A1F">
          <w:rPr>
            <w:lang w:val="it-IT"/>
            <w:rPrChange w:id="182" w:author="Author">
              <w:rPr/>
            </w:rPrChange>
          </w:rPr>
          <w:delInstrText>HYPERLINK "http://www.ema.europa.eu"</w:delInstrText>
        </w:r>
        <w:r w:rsidR="00C91D4C" w:rsidDel="00E86A1F">
          <w:fldChar w:fldCharType="separate"/>
        </w:r>
        <w:r w:rsidR="00C91D4C" w:rsidRPr="000050D0" w:rsidDel="00E86A1F">
          <w:rPr>
            <w:rStyle w:val="Hyperlink"/>
            <w:rFonts w:eastAsia="Times New Roman"/>
            <w:snapToGrid/>
            <w:szCs w:val="22"/>
            <w:lang w:val="it-IT" w:eastAsia="en-US"/>
          </w:rPr>
          <w:delText>http://www.ema.europa.eu</w:delText>
        </w:r>
        <w:r w:rsidR="00C91D4C" w:rsidDel="00E86A1F">
          <w:fldChar w:fldCharType="end"/>
        </w:r>
      </w:del>
      <w:r w:rsidRPr="002B515F">
        <w:rPr>
          <w:rFonts w:eastAsia="Times New Roman"/>
          <w:snapToGrid/>
          <w:szCs w:val="22"/>
          <w:lang w:val="it-IT" w:eastAsia="en-US"/>
        </w:rPr>
        <w:t>.</w:t>
      </w:r>
      <w:del w:id="183" w:author="Author">
        <w:r w:rsidRPr="002B515F" w:rsidDel="00265441">
          <w:rPr>
            <w:rFonts w:eastAsia="Times New Roman"/>
            <w:snapToGrid/>
            <w:szCs w:val="22"/>
            <w:lang w:val="it-IT" w:eastAsia="en-US"/>
          </w:rPr>
          <w:delText xml:space="preserve"> Inoltre, sono riportati link ad altri siti web su malattie rare e relativi trattamenti terapeutici.</w:delText>
        </w:r>
      </w:del>
    </w:p>
    <w:p w14:paraId="3F15D628" w14:textId="77777777" w:rsidR="00FA5F19" w:rsidRDefault="00FA5F19" w:rsidP="00FC64C9">
      <w:pPr>
        <w:tabs>
          <w:tab w:val="clear" w:pos="567"/>
        </w:tabs>
        <w:suppressAutoHyphens/>
        <w:spacing w:line="240" w:lineRule="auto"/>
        <w:rPr>
          <w:rFonts w:eastAsia="Times New Roman"/>
          <w:b/>
          <w:snapToGrid/>
          <w:szCs w:val="22"/>
          <w:u w:val="single"/>
          <w:lang w:val="it-IT" w:eastAsia="en-US"/>
        </w:rPr>
      </w:pPr>
    </w:p>
    <w:p w14:paraId="43C57F98" w14:textId="77777777" w:rsidR="00FA5F19" w:rsidRPr="002B515F" w:rsidRDefault="00FA5F19" w:rsidP="00FC64C9">
      <w:pPr>
        <w:tabs>
          <w:tab w:val="clear" w:pos="567"/>
        </w:tabs>
        <w:suppressAutoHyphens/>
        <w:spacing w:line="240" w:lineRule="auto"/>
        <w:rPr>
          <w:rFonts w:eastAsia="Times New Roman"/>
          <w:b/>
          <w:snapToGrid/>
          <w:szCs w:val="22"/>
          <w:u w:val="single"/>
          <w:lang w:val="it-IT" w:eastAsia="en-US"/>
        </w:rPr>
      </w:pPr>
      <w:r>
        <w:rPr>
          <w:rFonts w:eastAsia="Times New Roman"/>
          <w:b/>
          <w:snapToGrid/>
          <w:szCs w:val="22"/>
          <w:u w:val="single"/>
          <w:lang w:val="it-IT" w:eastAsia="en-US"/>
        </w:rPr>
        <w:br w:type="page"/>
      </w:r>
      <w:r w:rsidRPr="002B515F">
        <w:rPr>
          <w:rFonts w:eastAsia="Times New Roman"/>
          <w:b/>
          <w:snapToGrid/>
          <w:szCs w:val="22"/>
          <w:u w:val="single"/>
          <w:lang w:val="it-IT" w:eastAsia="en-US"/>
        </w:rPr>
        <w:lastRenderedPageBreak/>
        <w:t>Istruzioni per la preparazione e l’iniezione di Revestive</w:t>
      </w:r>
    </w:p>
    <w:p w14:paraId="0ABCB381" w14:textId="77777777" w:rsidR="00FA5F19" w:rsidRPr="002B515F" w:rsidRDefault="00FA5F19" w:rsidP="00FC64C9">
      <w:pPr>
        <w:tabs>
          <w:tab w:val="clear" w:pos="567"/>
        </w:tabs>
        <w:suppressAutoHyphens/>
        <w:spacing w:line="240" w:lineRule="auto"/>
        <w:rPr>
          <w:rFonts w:eastAsia="Times New Roman"/>
          <w:b/>
          <w:snapToGrid/>
          <w:szCs w:val="22"/>
          <w:u w:val="single"/>
          <w:lang w:val="it-IT" w:eastAsia="en-US"/>
        </w:rPr>
      </w:pPr>
    </w:p>
    <w:p w14:paraId="043F01B5" w14:textId="77777777" w:rsidR="00FA5F19" w:rsidRPr="002B515F" w:rsidRDefault="00FA5F19" w:rsidP="00FC64C9">
      <w:pPr>
        <w:tabs>
          <w:tab w:val="clear" w:pos="567"/>
        </w:tabs>
        <w:suppressAutoHyphens/>
        <w:spacing w:line="240" w:lineRule="auto"/>
        <w:contextualSpacing/>
        <w:rPr>
          <w:b/>
          <w:szCs w:val="22"/>
          <w:lang w:val="it-IT"/>
        </w:rPr>
      </w:pPr>
      <w:r w:rsidRPr="002B515F">
        <w:rPr>
          <w:b/>
          <w:szCs w:val="22"/>
          <w:lang w:val="it-IT"/>
        </w:rPr>
        <w:t>Informazioni importanti:</w:t>
      </w:r>
    </w:p>
    <w:p w14:paraId="003125D2" w14:textId="77777777" w:rsidR="00FA5F19" w:rsidRPr="001968AF" w:rsidRDefault="00FA5F19" w:rsidP="00FC64C9">
      <w:pPr>
        <w:tabs>
          <w:tab w:val="clear" w:pos="567"/>
        </w:tabs>
        <w:suppressAutoHyphens/>
        <w:spacing w:line="240" w:lineRule="auto"/>
        <w:contextualSpacing/>
        <w:rPr>
          <w:bCs/>
          <w:szCs w:val="22"/>
          <w:lang w:val="it-IT"/>
          <w:rPrChange w:id="184" w:author="Author">
            <w:rPr>
              <w:b/>
              <w:szCs w:val="22"/>
              <w:lang w:val="it-IT"/>
            </w:rPr>
          </w:rPrChange>
        </w:rPr>
      </w:pPr>
    </w:p>
    <w:p w14:paraId="78848B14" w14:textId="77777777" w:rsidR="00FA5F19" w:rsidRPr="002B515F" w:rsidRDefault="00FA5F19" w:rsidP="00FC64C9">
      <w:pPr>
        <w:numPr>
          <w:ilvl w:val="0"/>
          <w:numId w:val="3"/>
        </w:numPr>
        <w:tabs>
          <w:tab w:val="clear" w:pos="567"/>
        </w:tabs>
        <w:spacing w:line="240" w:lineRule="auto"/>
        <w:ind w:left="567" w:hanging="567"/>
        <w:contextualSpacing/>
        <w:rPr>
          <w:szCs w:val="22"/>
          <w:lang w:val="it-IT"/>
        </w:rPr>
      </w:pPr>
      <w:r w:rsidRPr="002B515F">
        <w:rPr>
          <w:szCs w:val="22"/>
          <w:lang w:val="it-IT"/>
        </w:rPr>
        <w:t>Leggere il foglio illustrativo prima di utilizzare Revestive.</w:t>
      </w:r>
    </w:p>
    <w:p w14:paraId="0FD87B67" w14:textId="77777777" w:rsidR="00FA5F19" w:rsidRPr="002B515F" w:rsidRDefault="00FA5F19" w:rsidP="00FC64C9">
      <w:pPr>
        <w:numPr>
          <w:ilvl w:val="0"/>
          <w:numId w:val="3"/>
        </w:numPr>
        <w:tabs>
          <w:tab w:val="clear" w:pos="567"/>
        </w:tabs>
        <w:spacing w:line="240" w:lineRule="auto"/>
        <w:ind w:left="567" w:hanging="567"/>
        <w:contextualSpacing/>
        <w:rPr>
          <w:szCs w:val="22"/>
          <w:lang w:val="it-IT"/>
        </w:rPr>
      </w:pPr>
      <w:r w:rsidRPr="002B515F">
        <w:rPr>
          <w:szCs w:val="22"/>
          <w:lang w:val="it-IT"/>
        </w:rPr>
        <w:t>Revestive è indicato per l’iniezione sotto la pelle (iniezione sottocutanea).</w:t>
      </w:r>
    </w:p>
    <w:p w14:paraId="7F02C6F3" w14:textId="77777777" w:rsidR="00FA5F19" w:rsidRPr="002B515F" w:rsidRDefault="00FA5F19" w:rsidP="00FC64C9">
      <w:pPr>
        <w:numPr>
          <w:ilvl w:val="0"/>
          <w:numId w:val="3"/>
        </w:numPr>
        <w:tabs>
          <w:tab w:val="clear" w:pos="567"/>
        </w:tabs>
        <w:spacing w:line="240" w:lineRule="auto"/>
        <w:ind w:left="567" w:hanging="567"/>
        <w:contextualSpacing/>
        <w:rPr>
          <w:rFonts w:eastAsia="Times New Roman"/>
          <w:snapToGrid/>
          <w:szCs w:val="22"/>
          <w:lang w:val="it-IT" w:eastAsia="en-US"/>
        </w:rPr>
      </w:pPr>
      <w:r w:rsidRPr="002B515F">
        <w:rPr>
          <w:szCs w:val="22"/>
          <w:lang w:val="it-IT"/>
        </w:rPr>
        <w:t>Non</w:t>
      </w:r>
      <w:r w:rsidRPr="002B515F">
        <w:rPr>
          <w:rFonts w:eastAsia="Times New Roman"/>
          <w:snapToGrid/>
          <w:szCs w:val="22"/>
          <w:lang w:val="it-IT" w:eastAsia="en-US"/>
        </w:rPr>
        <w:t xml:space="preserve"> iniettare Revestive in vena (per via endovenosa) o nel muscolo (per via intramuscolare).</w:t>
      </w:r>
    </w:p>
    <w:p w14:paraId="289762BF" w14:textId="77777777" w:rsidR="00FA5F19" w:rsidRPr="002B515F" w:rsidRDefault="00FA5F19" w:rsidP="00FC64C9">
      <w:pPr>
        <w:numPr>
          <w:ilvl w:val="0"/>
          <w:numId w:val="46"/>
        </w:numPr>
        <w:tabs>
          <w:tab w:val="clear" w:pos="567"/>
        </w:tabs>
        <w:spacing w:line="240" w:lineRule="auto"/>
        <w:ind w:left="567" w:hanging="567"/>
        <w:contextualSpacing/>
        <w:rPr>
          <w:szCs w:val="22"/>
          <w:lang w:val="it-IT"/>
        </w:rPr>
      </w:pPr>
      <w:r w:rsidRPr="002B515F">
        <w:rPr>
          <w:szCs w:val="22"/>
          <w:lang w:val="it-IT"/>
        </w:rPr>
        <w:t>Tenere Revestive fuori dalla vista e dalla portata dei bambini.</w:t>
      </w:r>
    </w:p>
    <w:p w14:paraId="52B406A3" w14:textId="77777777" w:rsidR="00FA5F19" w:rsidRPr="002B515F" w:rsidRDefault="00FA5F19" w:rsidP="00FC64C9">
      <w:pPr>
        <w:numPr>
          <w:ilvl w:val="0"/>
          <w:numId w:val="46"/>
        </w:numPr>
        <w:tabs>
          <w:tab w:val="clear" w:pos="567"/>
        </w:tabs>
        <w:spacing w:line="240" w:lineRule="auto"/>
        <w:ind w:left="567" w:hanging="567"/>
        <w:contextualSpacing/>
        <w:rPr>
          <w:szCs w:val="22"/>
          <w:lang w:val="it-IT"/>
        </w:rPr>
      </w:pPr>
      <w:r w:rsidRPr="002B515F">
        <w:rPr>
          <w:szCs w:val="22"/>
          <w:lang w:val="it-IT"/>
        </w:rPr>
        <w:t xml:space="preserve">Non utilizzare Revestive dopo la data di scadenza riportata sulla confezione, sul flaconcino e sulla siringa preriempita. La data di scadenza si riferisce all’ultimo giorno del mese indicato. </w:t>
      </w:r>
    </w:p>
    <w:p w14:paraId="5F6F7F78" w14:textId="41D58DAC" w:rsidR="00FA5F19" w:rsidRPr="002B515F" w:rsidRDefault="00FA5F19" w:rsidP="00FC64C9">
      <w:pPr>
        <w:numPr>
          <w:ilvl w:val="0"/>
          <w:numId w:val="46"/>
        </w:numPr>
        <w:tabs>
          <w:tab w:val="clear" w:pos="567"/>
        </w:tabs>
        <w:spacing w:line="240" w:lineRule="auto"/>
        <w:ind w:left="567" w:hanging="567"/>
        <w:contextualSpacing/>
        <w:rPr>
          <w:szCs w:val="22"/>
          <w:lang w:val="it-IT"/>
        </w:rPr>
      </w:pPr>
      <w:r w:rsidRPr="002B515F">
        <w:rPr>
          <w:szCs w:val="22"/>
          <w:lang w:val="it-IT"/>
        </w:rPr>
        <w:t>Conservare</w:t>
      </w:r>
      <w:r w:rsidRPr="00D07934">
        <w:rPr>
          <w:szCs w:val="22"/>
          <w:lang w:val="it-IT"/>
        </w:rPr>
        <w:t xml:space="preserve"> </w:t>
      </w:r>
      <w:r>
        <w:rPr>
          <w:szCs w:val="22"/>
          <w:lang w:val="it-IT"/>
        </w:rPr>
        <w:t>in frigorifero (2</w:t>
      </w:r>
      <w:ins w:id="185" w:author="Author">
        <w:r w:rsidR="002B5AF2">
          <w:rPr>
            <w:szCs w:val="22"/>
            <w:lang w:val="it-IT"/>
          </w:rPr>
          <w:t> </w:t>
        </w:r>
      </w:ins>
      <w:r>
        <w:rPr>
          <w:szCs w:val="22"/>
          <w:lang w:val="it-IT"/>
        </w:rPr>
        <w:t>°C</w:t>
      </w:r>
      <w:del w:id="186" w:author="Author">
        <w:r w:rsidDel="002B5AF2">
          <w:rPr>
            <w:szCs w:val="22"/>
            <w:lang w:val="it-IT"/>
          </w:rPr>
          <w:delText xml:space="preserve"> </w:delText>
        </w:r>
      </w:del>
      <w:ins w:id="187" w:author="Author">
        <w:r w:rsidR="002B5AF2">
          <w:rPr>
            <w:szCs w:val="22"/>
            <w:lang w:val="it-IT"/>
          </w:rPr>
          <w:t> </w:t>
        </w:r>
      </w:ins>
      <w:r>
        <w:rPr>
          <w:szCs w:val="22"/>
          <w:lang w:val="it-IT"/>
        </w:rPr>
        <w:t>–</w:t>
      </w:r>
      <w:ins w:id="188" w:author="Author">
        <w:r w:rsidR="002B5AF2">
          <w:rPr>
            <w:szCs w:val="22"/>
            <w:lang w:val="it-IT"/>
          </w:rPr>
          <w:t> </w:t>
        </w:r>
      </w:ins>
      <w:del w:id="189" w:author="Author">
        <w:r w:rsidDel="002B5AF2">
          <w:rPr>
            <w:szCs w:val="22"/>
            <w:lang w:val="it-IT"/>
          </w:rPr>
          <w:delText xml:space="preserve"> </w:delText>
        </w:r>
      </w:del>
      <w:r>
        <w:rPr>
          <w:szCs w:val="22"/>
          <w:lang w:val="it-IT"/>
        </w:rPr>
        <w:t>8</w:t>
      </w:r>
      <w:ins w:id="190" w:author="Author">
        <w:r w:rsidR="002B5AF2">
          <w:rPr>
            <w:szCs w:val="22"/>
            <w:lang w:val="it-IT"/>
          </w:rPr>
          <w:t> </w:t>
        </w:r>
      </w:ins>
      <w:r>
        <w:rPr>
          <w:szCs w:val="22"/>
          <w:lang w:val="it-IT"/>
        </w:rPr>
        <w:t>°C)</w:t>
      </w:r>
      <w:r w:rsidRPr="002B515F">
        <w:rPr>
          <w:szCs w:val="22"/>
          <w:lang w:val="it-IT"/>
        </w:rPr>
        <w:t>.</w:t>
      </w:r>
    </w:p>
    <w:p w14:paraId="5379F9C8" w14:textId="77777777" w:rsidR="00FA5F19" w:rsidRPr="002B515F" w:rsidRDefault="00FA5F19" w:rsidP="00FC64C9">
      <w:pPr>
        <w:numPr>
          <w:ilvl w:val="0"/>
          <w:numId w:val="46"/>
        </w:numPr>
        <w:tabs>
          <w:tab w:val="clear" w:pos="567"/>
        </w:tabs>
        <w:spacing w:line="240" w:lineRule="auto"/>
        <w:ind w:left="567" w:hanging="567"/>
        <w:contextualSpacing/>
        <w:rPr>
          <w:szCs w:val="22"/>
          <w:lang w:val="it-IT"/>
        </w:rPr>
      </w:pPr>
      <w:r w:rsidRPr="002B515F">
        <w:rPr>
          <w:szCs w:val="22"/>
          <w:lang w:val="it-IT"/>
        </w:rPr>
        <w:t>Non congelare.</w:t>
      </w:r>
    </w:p>
    <w:p w14:paraId="097049AC" w14:textId="428B3D9D" w:rsidR="00FA5F19" w:rsidRPr="002B515F" w:rsidRDefault="00FA5F19" w:rsidP="00FC64C9">
      <w:pPr>
        <w:numPr>
          <w:ilvl w:val="0"/>
          <w:numId w:val="46"/>
        </w:numPr>
        <w:tabs>
          <w:tab w:val="clear" w:pos="567"/>
        </w:tabs>
        <w:spacing w:line="240" w:lineRule="auto"/>
        <w:ind w:left="567" w:hanging="567"/>
        <w:contextualSpacing/>
        <w:rPr>
          <w:szCs w:val="22"/>
          <w:lang w:val="it-IT"/>
        </w:rPr>
      </w:pPr>
      <w:r w:rsidRPr="002B515F">
        <w:rPr>
          <w:szCs w:val="22"/>
          <w:lang w:val="it-IT"/>
        </w:rPr>
        <w:t xml:space="preserve">Dopo la ricostituzione, da un punto di vista microbiologico, la soluzione deve essere utilizzata immediatamente. Comunque, la stabilità chimica e fisica è stata dimostrata per </w:t>
      </w:r>
      <w:r w:rsidR="00CB52E1">
        <w:rPr>
          <w:szCs w:val="22"/>
          <w:lang w:val="it-IT"/>
        </w:rPr>
        <w:t>24</w:t>
      </w:r>
      <w:r w:rsidRPr="002B515F">
        <w:rPr>
          <w:szCs w:val="22"/>
          <w:lang w:val="it-IT"/>
        </w:rPr>
        <w:t> ore a 25</w:t>
      </w:r>
      <w:ins w:id="191" w:author="Author">
        <w:r w:rsidR="004F5E47">
          <w:rPr>
            <w:szCs w:val="22"/>
            <w:lang w:val="it-IT"/>
          </w:rPr>
          <w:t> </w:t>
        </w:r>
      </w:ins>
      <w:r w:rsidRPr="002B515F">
        <w:rPr>
          <w:szCs w:val="22"/>
          <w:lang w:val="it-IT"/>
        </w:rPr>
        <w:t>ºC.</w:t>
      </w:r>
    </w:p>
    <w:p w14:paraId="33C7010F" w14:textId="77777777" w:rsidR="00FA5F19" w:rsidRPr="002B515F" w:rsidRDefault="00FA5F19" w:rsidP="00FC64C9">
      <w:pPr>
        <w:numPr>
          <w:ilvl w:val="0"/>
          <w:numId w:val="46"/>
        </w:numPr>
        <w:tabs>
          <w:tab w:val="clear" w:pos="567"/>
        </w:tabs>
        <w:spacing w:line="240" w:lineRule="auto"/>
        <w:ind w:left="567" w:hanging="567"/>
        <w:contextualSpacing/>
        <w:rPr>
          <w:szCs w:val="22"/>
          <w:lang w:val="it-IT"/>
        </w:rPr>
      </w:pPr>
      <w:r w:rsidRPr="002B515F">
        <w:rPr>
          <w:szCs w:val="22"/>
          <w:lang w:val="it-IT"/>
        </w:rPr>
        <w:t>Non utilizzare Revestive se la soluzione è torbida o contiene particelle visibili.</w:t>
      </w:r>
    </w:p>
    <w:p w14:paraId="7480716A" w14:textId="77777777" w:rsidR="00FA5F19" w:rsidRPr="002B515F" w:rsidRDefault="00FA5F19" w:rsidP="00FC64C9">
      <w:pPr>
        <w:numPr>
          <w:ilvl w:val="0"/>
          <w:numId w:val="46"/>
        </w:numPr>
        <w:tabs>
          <w:tab w:val="clear" w:pos="567"/>
        </w:tabs>
        <w:spacing w:line="240" w:lineRule="auto"/>
        <w:ind w:left="567" w:hanging="567"/>
        <w:contextualSpacing/>
        <w:rPr>
          <w:szCs w:val="22"/>
          <w:lang w:val="it-IT"/>
        </w:rPr>
      </w:pPr>
      <w:r w:rsidRPr="002B515F">
        <w:rPr>
          <w:szCs w:val="22"/>
          <w:lang w:val="it-IT"/>
        </w:rPr>
        <w:t>Non gettare alcun medicinale nell’ acqua di scarico o nei rifiuti domestici. Chiedere al farmacista come smaltire i medicinali non più utilizzati. Questo aiuterà a proteggere l’ambiente.</w:t>
      </w:r>
    </w:p>
    <w:p w14:paraId="7E8BEEF5" w14:textId="77777777" w:rsidR="00FA5F19" w:rsidRDefault="00FA5F19" w:rsidP="00FC64C9">
      <w:pPr>
        <w:numPr>
          <w:ilvl w:val="0"/>
          <w:numId w:val="46"/>
        </w:numPr>
        <w:tabs>
          <w:tab w:val="clear" w:pos="567"/>
        </w:tabs>
        <w:spacing w:line="240" w:lineRule="auto"/>
        <w:ind w:left="567" w:hanging="567"/>
        <w:contextualSpacing/>
        <w:rPr>
          <w:szCs w:val="22"/>
          <w:lang w:val="it-IT"/>
        </w:rPr>
      </w:pPr>
      <w:r w:rsidRPr="002B515F">
        <w:rPr>
          <w:szCs w:val="22"/>
          <w:lang w:val="it-IT"/>
        </w:rPr>
        <w:t>Gettare tutti gli aghi e le siringhe in un contenitore per lo smaltimento di oggetti appuntiti e taglienti.</w:t>
      </w:r>
    </w:p>
    <w:p w14:paraId="595B2C28" w14:textId="77777777" w:rsidR="00913AB6" w:rsidRPr="002B515F" w:rsidRDefault="00913AB6" w:rsidP="00913AB6">
      <w:pPr>
        <w:tabs>
          <w:tab w:val="clear" w:pos="567"/>
        </w:tabs>
        <w:spacing w:line="240" w:lineRule="auto"/>
        <w:ind w:left="567"/>
        <w:contextualSpacing/>
        <w:rPr>
          <w:szCs w:val="22"/>
          <w:lang w:val="it-IT"/>
        </w:rPr>
      </w:pPr>
    </w:p>
    <w:tbl>
      <w:tblPr>
        <w:tblW w:w="0" w:type="auto"/>
        <w:tblLook w:val="04A0" w:firstRow="1" w:lastRow="0" w:firstColumn="1" w:lastColumn="0" w:noHBand="0" w:noVBand="1"/>
      </w:tblPr>
      <w:tblGrid>
        <w:gridCol w:w="2376"/>
        <w:gridCol w:w="6695"/>
      </w:tblGrid>
      <w:tr w:rsidR="00FA5F19" w14:paraId="4042432A" w14:textId="77777777" w:rsidTr="00D1593D">
        <w:tc>
          <w:tcPr>
            <w:tcW w:w="2358" w:type="dxa"/>
            <w:shd w:val="clear" w:color="auto" w:fill="auto"/>
          </w:tcPr>
          <w:p w14:paraId="19B9DDD0" w14:textId="2E5167B5" w:rsidR="00FA5F19" w:rsidRPr="0064720E" w:rsidRDefault="001410D3" w:rsidP="00FC64C9">
            <w:pPr>
              <w:spacing w:line="240" w:lineRule="auto"/>
              <w:contextualSpacing/>
              <w:rPr>
                <w:iCs/>
                <w:noProof/>
                <w:szCs w:val="22"/>
              </w:rPr>
            </w:pPr>
            <w:r>
              <w:rPr>
                <w:noProof/>
                <w:snapToGrid/>
                <w:szCs w:val="22"/>
                <w:lang w:eastAsia="ja-JP"/>
              </w:rPr>
              <w:drawing>
                <wp:inline distT="0" distB="0" distL="0" distR="0" wp14:anchorId="3B0F3DCE" wp14:editId="7F9D82F1">
                  <wp:extent cx="1325880" cy="1036027"/>
                  <wp:effectExtent l="19050" t="19050" r="26670" b="12065"/>
                  <wp:docPr id="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8315" cy="1037930"/>
                          </a:xfrm>
                          <a:prstGeom prst="rect">
                            <a:avLst/>
                          </a:prstGeom>
                          <a:noFill/>
                          <a:ln w="9525" cmpd="sng">
                            <a:solidFill>
                              <a:srgbClr val="000000"/>
                            </a:solidFill>
                            <a:miter lim="800000"/>
                            <a:headEnd/>
                            <a:tailEnd/>
                          </a:ln>
                          <a:effectLst/>
                        </pic:spPr>
                      </pic:pic>
                    </a:graphicData>
                  </a:graphic>
                </wp:inline>
              </w:drawing>
            </w:r>
          </w:p>
        </w:tc>
        <w:tc>
          <w:tcPr>
            <w:tcW w:w="6929" w:type="dxa"/>
            <w:shd w:val="clear" w:color="auto" w:fill="auto"/>
          </w:tcPr>
          <w:p w14:paraId="0A7F41E4" w14:textId="77777777" w:rsidR="00FA5F19" w:rsidRPr="00591625" w:rsidRDefault="00FA5F19" w:rsidP="00FC64C9">
            <w:pPr>
              <w:keepNext/>
              <w:tabs>
                <w:tab w:val="clear" w:pos="567"/>
              </w:tabs>
              <w:spacing w:line="240" w:lineRule="auto"/>
              <w:contextualSpacing/>
              <w:rPr>
                <w:iCs/>
                <w:noProof/>
                <w:szCs w:val="22"/>
                <w:u w:val="single"/>
                <w:lang w:val="it-IT"/>
              </w:rPr>
            </w:pPr>
            <w:r w:rsidRPr="002B515F">
              <w:rPr>
                <w:szCs w:val="22"/>
                <w:u w:val="single"/>
                <w:lang w:val="it-IT"/>
              </w:rPr>
              <w:t xml:space="preserve">Materiale </w:t>
            </w:r>
            <w:r w:rsidR="00173DCE">
              <w:rPr>
                <w:szCs w:val="22"/>
                <w:u w:val="single"/>
                <w:lang w:val="it-IT"/>
              </w:rPr>
              <w:t>fornito</w:t>
            </w:r>
            <w:r w:rsidRPr="002B515F">
              <w:rPr>
                <w:szCs w:val="22"/>
                <w:u w:val="single"/>
                <w:lang w:val="it-IT"/>
              </w:rPr>
              <w:t xml:space="preserve"> nella confezione</w:t>
            </w:r>
            <w:r w:rsidRPr="00591625">
              <w:rPr>
                <w:iCs/>
                <w:noProof/>
                <w:szCs w:val="22"/>
                <w:u w:val="single"/>
                <w:lang w:val="it-IT"/>
              </w:rPr>
              <w:t>:</w:t>
            </w:r>
          </w:p>
          <w:p w14:paraId="4F0F8CB0" w14:textId="77777777" w:rsidR="00FA5F19" w:rsidRPr="00591625" w:rsidRDefault="00FA5F19" w:rsidP="00FC64C9">
            <w:pPr>
              <w:numPr>
                <w:ilvl w:val="0"/>
                <w:numId w:val="3"/>
              </w:numPr>
              <w:tabs>
                <w:tab w:val="clear" w:pos="567"/>
              </w:tabs>
              <w:spacing w:line="240" w:lineRule="auto"/>
              <w:contextualSpacing/>
              <w:rPr>
                <w:iCs/>
                <w:noProof/>
                <w:szCs w:val="22"/>
                <w:lang w:val="it-IT"/>
              </w:rPr>
            </w:pPr>
            <w:r w:rsidRPr="002B515F">
              <w:rPr>
                <w:szCs w:val="22"/>
                <w:lang w:val="it-IT"/>
              </w:rPr>
              <w:t xml:space="preserve">28 flaconcini con </w:t>
            </w:r>
            <w:r>
              <w:rPr>
                <w:szCs w:val="22"/>
                <w:lang w:val="it-IT"/>
              </w:rPr>
              <w:t>1,2</w:t>
            </w:r>
            <w:r w:rsidRPr="002B515F">
              <w:rPr>
                <w:szCs w:val="22"/>
                <w:lang w:val="it-IT"/>
              </w:rPr>
              <w:t>5 mg di teduglutide in polvere</w:t>
            </w:r>
          </w:p>
          <w:p w14:paraId="22951302" w14:textId="77777777" w:rsidR="00FA5F19" w:rsidRPr="0064720E" w:rsidRDefault="00FA5F19" w:rsidP="00FC64C9">
            <w:pPr>
              <w:numPr>
                <w:ilvl w:val="0"/>
                <w:numId w:val="3"/>
              </w:numPr>
              <w:tabs>
                <w:tab w:val="clear" w:pos="567"/>
              </w:tabs>
              <w:spacing w:line="240" w:lineRule="auto"/>
              <w:contextualSpacing/>
              <w:rPr>
                <w:iCs/>
                <w:noProof/>
                <w:szCs w:val="22"/>
              </w:rPr>
            </w:pPr>
            <w:r w:rsidRPr="002B515F">
              <w:rPr>
                <w:szCs w:val="22"/>
                <w:lang w:val="it-IT"/>
              </w:rPr>
              <w:t>28 siringhe preriempite con solvente</w:t>
            </w:r>
          </w:p>
          <w:p w14:paraId="4C06E9C0" w14:textId="77777777" w:rsidR="00FA5F19" w:rsidRPr="0064720E" w:rsidRDefault="00FA5F19" w:rsidP="00FC64C9">
            <w:pPr>
              <w:tabs>
                <w:tab w:val="clear" w:pos="567"/>
              </w:tabs>
              <w:spacing w:line="240" w:lineRule="auto"/>
              <w:contextualSpacing/>
              <w:rPr>
                <w:iCs/>
                <w:noProof/>
                <w:szCs w:val="22"/>
              </w:rPr>
            </w:pPr>
          </w:p>
        </w:tc>
      </w:tr>
    </w:tbl>
    <w:p w14:paraId="491788FC" w14:textId="77777777" w:rsidR="00FA5F19" w:rsidRPr="002B515F" w:rsidRDefault="00FA5F19" w:rsidP="00FC64C9">
      <w:pPr>
        <w:tabs>
          <w:tab w:val="clear" w:pos="567"/>
        </w:tabs>
        <w:spacing w:line="240" w:lineRule="auto"/>
        <w:contextualSpacing/>
        <w:rPr>
          <w:szCs w:val="22"/>
          <w:u w:val="single"/>
          <w:lang w:val="it-IT"/>
        </w:rPr>
      </w:pPr>
    </w:p>
    <w:p w14:paraId="26EF0683" w14:textId="77777777" w:rsidR="00FA5F19" w:rsidRPr="002B515F" w:rsidRDefault="00FA5F19" w:rsidP="00FC64C9">
      <w:pPr>
        <w:tabs>
          <w:tab w:val="clear" w:pos="567"/>
        </w:tabs>
        <w:spacing w:line="240" w:lineRule="auto"/>
        <w:contextualSpacing/>
        <w:rPr>
          <w:rFonts w:eastAsia="Times New Roman"/>
          <w:iCs/>
          <w:snapToGrid/>
          <w:szCs w:val="22"/>
          <w:u w:val="single"/>
          <w:lang w:val="it-IT" w:eastAsia="en-US"/>
        </w:rPr>
      </w:pPr>
      <w:r w:rsidRPr="002B515F">
        <w:rPr>
          <w:szCs w:val="22"/>
          <w:u w:val="single"/>
          <w:lang w:val="it-IT"/>
        </w:rPr>
        <w:t>Materiale necessario ma non incluso nella confezione:</w:t>
      </w:r>
    </w:p>
    <w:p w14:paraId="3AD996B3" w14:textId="77777777" w:rsidR="00FA5F19" w:rsidRPr="002B515F" w:rsidRDefault="00FA5F19" w:rsidP="00FC64C9">
      <w:pPr>
        <w:numPr>
          <w:ilvl w:val="0"/>
          <w:numId w:val="3"/>
        </w:numPr>
        <w:tabs>
          <w:tab w:val="clear" w:pos="567"/>
        </w:tabs>
        <w:spacing w:line="240" w:lineRule="auto"/>
        <w:ind w:left="567" w:hanging="567"/>
        <w:contextualSpacing/>
        <w:rPr>
          <w:rFonts w:eastAsia="Times New Roman"/>
          <w:iCs/>
          <w:snapToGrid/>
          <w:szCs w:val="22"/>
          <w:lang w:val="it-IT" w:eastAsia="en-US"/>
        </w:rPr>
      </w:pPr>
      <w:r w:rsidRPr="002B515F">
        <w:rPr>
          <w:szCs w:val="22"/>
          <w:lang w:val="it-IT"/>
        </w:rPr>
        <w:t>Aghi per la ricostituzione (calibro 22 G, lunghezza 1½” (0,7 x 40 mm))</w:t>
      </w:r>
    </w:p>
    <w:p w14:paraId="487712F7" w14:textId="77777777" w:rsidR="00FA5F19" w:rsidRPr="002B515F" w:rsidRDefault="00FA5F19" w:rsidP="00FC64C9">
      <w:pPr>
        <w:numPr>
          <w:ilvl w:val="0"/>
          <w:numId w:val="3"/>
        </w:numPr>
        <w:tabs>
          <w:tab w:val="clear" w:pos="567"/>
        </w:tabs>
        <w:spacing w:line="240" w:lineRule="auto"/>
        <w:ind w:left="567" w:hanging="567"/>
        <w:contextualSpacing/>
        <w:rPr>
          <w:rFonts w:eastAsia="Times New Roman"/>
          <w:iCs/>
          <w:snapToGrid/>
          <w:szCs w:val="22"/>
          <w:lang w:val="it-IT" w:eastAsia="en-US"/>
        </w:rPr>
      </w:pPr>
      <w:r w:rsidRPr="002B515F">
        <w:rPr>
          <w:szCs w:val="22"/>
          <w:lang w:val="it-IT"/>
        </w:rPr>
        <w:t>Siringhe per iniezione da 0,5 </w:t>
      </w:r>
      <w:r w:rsidR="000E0C48">
        <w:rPr>
          <w:szCs w:val="22"/>
          <w:lang w:val="it-IT"/>
        </w:rPr>
        <w:t>mL</w:t>
      </w:r>
      <w:r w:rsidRPr="002B515F">
        <w:rPr>
          <w:szCs w:val="22"/>
          <w:lang w:val="it-IT"/>
        </w:rPr>
        <w:t xml:space="preserve"> o 1 </w:t>
      </w:r>
      <w:r w:rsidR="000E0C48">
        <w:rPr>
          <w:szCs w:val="22"/>
          <w:lang w:val="it-IT"/>
        </w:rPr>
        <w:t>mL</w:t>
      </w:r>
      <w:r w:rsidRPr="002B515F">
        <w:rPr>
          <w:szCs w:val="22"/>
          <w:lang w:val="it-IT"/>
        </w:rPr>
        <w:t xml:space="preserve"> (con scala ad intervalli di 0,02 </w:t>
      </w:r>
      <w:r w:rsidR="000E0C48">
        <w:rPr>
          <w:szCs w:val="22"/>
          <w:lang w:val="it-IT"/>
        </w:rPr>
        <w:t>mL</w:t>
      </w:r>
      <w:r w:rsidRPr="002B515F">
        <w:rPr>
          <w:szCs w:val="22"/>
          <w:lang w:val="it-IT"/>
        </w:rPr>
        <w:t xml:space="preserve"> o inferiori). </w:t>
      </w:r>
      <w:r w:rsidRPr="002B515F">
        <w:rPr>
          <w:b/>
          <w:i/>
          <w:szCs w:val="22"/>
          <w:lang w:val="it-IT"/>
        </w:rPr>
        <w:t>Per i bambini può essere usata una siringa per iniezione da 0,5 </w:t>
      </w:r>
      <w:r w:rsidR="000E0C48">
        <w:rPr>
          <w:b/>
          <w:i/>
          <w:szCs w:val="22"/>
          <w:lang w:val="it-IT"/>
        </w:rPr>
        <w:t>mL</w:t>
      </w:r>
      <w:r w:rsidRPr="002B515F">
        <w:rPr>
          <w:b/>
          <w:i/>
          <w:szCs w:val="22"/>
          <w:lang w:val="it-IT"/>
        </w:rPr>
        <w:t xml:space="preserve"> (o più piccola)</w:t>
      </w:r>
    </w:p>
    <w:p w14:paraId="1B1F6194" w14:textId="77777777" w:rsidR="00FA5F19" w:rsidRPr="002B515F" w:rsidRDefault="00FA5F19" w:rsidP="00FC64C9">
      <w:pPr>
        <w:numPr>
          <w:ilvl w:val="0"/>
          <w:numId w:val="3"/>
        </w:numPr>
        <w:tabs>
          <w:tab w:val="clear" w:pos="567"/>
        </w:tabs>
        <w:spacing w:line="240" w:lineRule="auto"/>
        <w:ind w:left="567" w:hanging="567"/>
        <w:contextualSpacing/>
        <w:rPr>
          <w:rFonts w:eastAsia="Times New Roman"/>
          <w:iCs/>
          <w:snapToGrid/>
          <w:szCs w:val="22"/>
          <w:lang w:val="it-IT" w:eastAsia="en-US"/>
        </w:rPr>
      </w:pPr>
      <w:r w:rsidRPr="002B515F">
        <w:rPr>
          <w:szCs w:val="22"/>
          <w:lang w:val="it-IT"/>
        </w:rPr>
        <w:t>Aghi sottili da iniezione per iniezione sottocutanea (es. calibro 26 G, lunghezza 5/8” (0,45 x 16 mm) o aghi di calibro inferiore per i bambini, come opportuno)</w:t>
      </w:r>
    </w:p>
    <w:p w14:paraId="1DEF280F" w14:textId="77777777" w:rsidR="00FA5F19" w:rsidRPr="002B515F" w:rsidRDefault="00FA5F19" w:rsidP="00FC64C9">
      <w:pPr>
        <w:numPr>
          <w:ilvl w:val="0"/>
          <w:numId w:val="3"/>
        </w:numPr>
        <w:tabs>
          <w:tab w:val="clear" w:pos="567"/>
        </w:tabs>
        <w:spacing w:line="240" w:lineRule="auto"/>
        <w:ind w:left="567" w:hanging="567"/>
        <w:contextualSpacing/>
        <w:rPr>
          <w:rFonts w:eastAsia="Times New Roman"/>
          <w:iCs/>
          <w:snapToGrid/>
          <w:szCs w:val="22"/>
          <w:lang w:val="it-IT" w:eastAsia="en-US"/>
        </w:rPr>
      </w:pPr>
      <w:r w:rsidRPr="002B515F">
        <w:rPr>
          <w:szCs w:val="22"/>
          <w:lang w:val="it-IT"/>
        </w:rPr>
        <w:t>Batuffoli imbevuti di alcool</w:t>
      </w:r>
    </w:p>
    <w:p w14:paraId="7AE09140" w14:textId="77777777" w:rsidR="00FA5F19" w:rsidRPr="002B515F" w:rsidRDefault="00FA5F19" w:rsidP="00FC64C9">
      <w:pPr>
        <w:numPr>
          <w:ilvl w:val="0"/>
          <w:numId w:val="3"/>
        </w:numPr>
        <w:tabs>
          <w:tab w:val="clear" w:pos="567"/>
        </w:tabs>
        <w:spacing w:line="240" w:lineRule="auto"/>
        <w:ind w:left="567" w:hanging="567"/>
        <w:contextualSpacing/>
        <w:rPr>
          <w:rFonts w:eastAsia="Times New Roman"/>
          <w:iCs/>
          <w:snapToGrid/>
          <w:szCs w:val="22"/>
          <w:lang w:val="it-IT" w:eastAsia="en-US"/>
        </w:rPr>
      </w:pPr>
      <w:r w:rsidRPr="002B515F">
        <w:rPr>
          <w:szCs w:val="22"/>
          <w:lang w:val="it-IT"/>
        </w:rPr>
        <w:t>Tamponi imbevuti di alcool</w:t>
      </w:r>
    </w:p>
    <w:p w14:paraId="1431413C" w14:textId="77777777" w:rsidR="00FA5F19" w:rsidRPr="002B515F" w:rsidRDefault="00FA5F19" w:rsidP="00FC64C9">
      <w:pPr>
        <w:numPr>
          <w:ilvl w:val="0"/>
          <w:numId w:val="3"/>
        </w:numPr>
        <w:tabs>
          <w:tab w:val="clear" w:pos="567"/>
        </w:tabs>
        <w:spacing w:line="240" w:lineRule="auto"/>
        <w:ind w:left="567" w:hanging="567"/>
        <w:contextualSpacing/>
        <w:rPr>
          <w:rFonts w:eastAsia="Times New Roman"/>
          <w:iCs/>
          <w:snapToGrid/>
          <w:szCs w:val="22"/>
          <w:lang w:val="it-IT" w:eastAsia="en-US"/>
        </w:rPr>
      </w:pPr>
      <w:r w:rsidRPr="002B515F">
        <w:rPr>
          <w:szCs w:val="22"/>
          <w:lang w:val="it-IT"/>
        </w:rPr>
        <w:t>Contenitore non perforabile per lo smaltimento in sicurezza delle siringhe e degli aghi usati</w:t>
      </w:r>
    </w:p>
    <w:p w14:paraId="40A04D60"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p>
    <w:p w14:paraId="60C526A7"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b/>
          <w:snapToGrid/>
          <w:szCs w:val="22"/>
          <w:lang w:val="it-IT" w:eastAsia="en-US"/>
        </w:rPr>
        <w:t xml:space="preserve">NOTA: </w:t>
      </w:r>
      <w:r w:rsidRPr="002B515F">
        <w:rPr>
          <w:rFonts w:eastAsia="Times New Roman"/>
          <w:snapToGrid/>
          <w:szCs w:val="22"/>
          <w:lang w:val="it-IT" w:eastAsia="en-US"/>
        </w:rPr>
        <w:t>prima di iniziare, assicurarsi che il piano di lavoro sia pulito e di aver lavato le mani prima di procedere.</w:t>
      </w:r>
    </w:p>
    <w:p w14:paraId="0668B927"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p>
    <w:p w14:paraId="7A93B088"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p>
    <w:p w14:paraId="0EE8476C" w14:textId="77777777" w:rsidR="00FA5F19" w:rsidRPr="002B515F" w:rsidRDefault="00FA5F19">
      <w:pPr>
        <w:tabs>
          <w:tab w:val="clear" w:pos="567"/>
        </w:tabs>
        <w:suppressAutoHyphens/>
        <w:spacing w:line="240" w:lineRule="auto"/>
        <w:ind w:left="567" w:hanging="567"/>
        <w:rPr>
          <w:rFonts w:eastAsia="Times New Roman"/>
          <w:b/>
          <w:snapToGrid/>
          <w:szCs w:val="22"/>
          <w:lang w:val="it-IT" w:eastAsia="en-US"/>
        </w:rPr>
        <w:pPrChange w:id="192" w:author="Author">
          <w:pPr>
            <w:tabs>
              <w:tab w:val="clear" w:pos="567"/>
            </w:tabs>
            <w:suppressAutoHyphens/>
            <w:spacing w:line="240" w:lineRule="auto"/>
          </w:pPr>
        </w:pPrChange>
      </w:pPr>
      <w:r w:rsidRPr="002B515F">
        <w:rPr>
          <w:rFonts w:eastAsia="Times New Roman"/>
          <w:b/>
          <w:snapToGrid/>
          <w:szCs w:val="22"/>
          <w:lang w:val="it-IT" w:eastAsia="en-US"/>
        </w:rPr>
        <w:t>1.</w:t>
      </w:r>
      <w:r w:rsidRPr="002B515F">
        <w:rPr>
          <w:rFonts w:eastAsia="Times New Roman"/>
          <w:b/>
          <w:snapToGrid/>
          <w:szCs w:val="22"/>
          <w:lang w:val="it-IT" w:eastAsia="en-US"/>
        </w:rPr>
        <w:tab/>
        <w:t>Assemblare la siringa preriempita</w:t>
      </w:r>
    </w:p>
    <w:p w14:paraId="0008B103" w14:textId="77777777" w:rsidR="00FA5F19" w:rsidRPr="002B515F" w:rsidRDefault="00FA5F19" w:rsidP="00FC64C9">
      <w:pPr>
        <w:tabs>
          <w:tab w:val="clear" w:pos="567"/>
        </w:tabs>
        <w:suppressAutoHyphens/>
        <w:spacing w:line="240" w:lineRule="auto"/>
        <w:rPr>
          <w:rFonts w:eastAsia="Times New Roman"/>
          <w:b/>
          <w:snapToGrid/>
          <w:szCs w:val="22"/>
          <w:lang w:val="it-IT" w:eastAsia="en-US"/>
        </w:rPr>
      </w:pPr>
    </w:p>
    <w:p w14:paraId="687B6B19" w14:textId="77777777" w:rsidR="00FA5F19" w:rsidRPr="002B515F" w:rsidRDefault="00FA5F19" w:rsidP="00FC64C9">
      <w:pPr>
        <w:tabs>
          <w:tab w:val="clear" w:pos="567"/>
        </w:tabs>
        <w:suppressAutoHyphens/>
        <w:spacing w:line="240" w:lineRule="auto"/>
        <w:rPr>
          <w:rFonts w:eastAsia="Times New Roman"/>
          <w:snapToGrid/>
          <w:szCs w:val="22"/>
          <w:lang w:val="it-IT" w:eastAsia="en-US"/>
        </w:rPr>
      </w:pPr>
      <w:r w:rsidRPr="002B515F">
        <w:rPr>
          <w:rFonts w:eastAsia="Times New Roman"/>
          <w:snapToGrid/>
          <w:szCs w:val="22"/>
          <w:lang w:val="it-IT" w:eastAsia="en-US"/>
        </w:rPr>
        <w:t>Una volta che tutti i materiali sono pronti, è necessario assemblare la siringa preriempita. La seguente procedura mostra come farlo.</w:t>
      </w:r>
    </w:p>
    <w:p w14:paraId="61C881F6"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642EA6B6" w14:textId="402A7BF3" w:rsidR="00FA5F19" w:rsidRPr="002B515F" w:rsidRDefault="001410D3">
      <w:pPr>
        <w:tabs>
          <w:tab w:val="clear" w:pos="567"/>
        </w:tabs>
        <w:spacing w:line="240" w:lineRule="auto"/>
        <w:ind w:left="2835" w:hanging="567"/>
        <w:contextualSpacing/>
        <w:rPr>
          <w:rFonts w:eastAsia="Times New Roman"/>
          <w:iCs/>
          <w:snapToGrid/>
          <w:szCs w:val="22"/>
          <w:lang w:val="it-IT" w:eastAsia="en-US"/>
        </w:rPr>
        <w:pPrChange w:id="193" w:author="Author">
          <w:pPr>
            <w:tabs>
              <w:tab w:val="clear" w:pos="567"/>
            </w:tabs>
            <w:spacing w:line="240" w:lineRule="auto"/>
            <w:ind w:left="567"/>
            <w:contextualSpacing/>
          </w:pPr>
        </w:pPrChange>
      </w:pPr>
      <w:r>
        <w:rPr>
          <w:noProof/>
          <w:szCs w:val="22"/>
        </w:rPr>
        <w:drawing>
          <wp:anchor distT="0" distB="0" distL="114300" distR="114300" simplePos="0" relativeHeight="251658240" behindDoc="0" locked="0" layoutInCell="1" allowOverlap="1" wp14:anchorId="7D1D458C" wp14:editId="464AD718">
            <wp:simplePos x="0" y="0"/>
            <wp:positionH relativeFrom="column">
              <wp:posOffset>12700</wp:posOffset>
            </wp:positionH>
            <wp:positionV relativeFrom="paragraph">
              <wp:posOffset>19050</wp:posOffset>
            </wp:positionV>
            <wp:extent cx="1281430" cy="1047115"/>
            <wp:effectExtent l="19050" t="19050" r="0" b="635"/>
            <wp:wrapSquare wrapText="bothSides"/>
            <wp:docPr id="29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143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A5F19" w:rsidRPr="002B515F">
        <w:rPr>
          <w:szCs w:val="22"/>
          <w:lang w:val="it-IT"/>
        </w:rPr>
        <w:t>1.</w:t>
      </w:r>
      <w:r w:rsidR="00FA5F19">
        <w:rPr>
          <w:szCs w:val="22"/>
          <w:lang w:val="it-IT"/>
        </w:rPr>
        <w:t>1</w:t>
      </w:r>
      <w:r w:rsidR="00FA5F19" w:rsidRPr="002B515F">
        <w:rPr>
          <w:szCs w:val="22"/>
          <w:lang w:val="it-IT"/>
        </w:rPr>
        <w:tab/>
      </w:r>
      <w:r w:rsidR="00FA5F19" w:rsidRPr="002B515F">
        <w:rPr>
          <w:rFonts w:eastAsia="Times New Roman"/>
          <w:iCs/>
          <w:snapToGrid/>
          <w:szCs w:val="22"/>
          <w:lang w:val="it-IT" w:eastAsia="en-US"/>
        </w:rPr>
        <w:t>Prendere la siringa preriempita con il solvente</w:t>
      </w:r>
      <w:r w:rsidR="00FA5F19">
        <w:rPr>
          <w:rFonts w:eastAsia="Times New Roman"/>
          <w:iCs/>
          <w:snapToGrid/>
          <w:szCs w:val="22"/>
          <w:lang w:val="it-IT" w:eastAsia="en-US"/>
        </w:rPr>
        <w:t xml:space="preserve"> e</w:t>
      </w:r>
      <w:r w:rsidR="00FA5F19" w:rsidRPr="002B515F">
        <w:rPr>
          <w:rFonts w:eastAsia="Times New Roman"/>
          <w:iCs/>
          <w:snapToGrid/>
          <w:szCs w:val="22"/>
          <w:lang w:val="it-IT" w:eastAsia="en-US"/>
        </w:rPr>
        <w:t xml:space="preserve"> </w:t>
      </w:r>
      <w:r w:rsidR="00FA5F19">
        <w:rPr>
          <w:rFonts w:eastAsia="Times New Roman"/>
          <w:iCs/>
          <w:snapToGrid/>
          <w:szCs w:val="22"/>
          <w:lang w:val="it-IT" w:eastAsia="en-US"/>
        </w:rPr>
        <w:t>r</w:t>
      </w:r>
      <w:r w:rsidR="00FA5F19" w:rsidRPr="002B515F">
        <w:rPr>
          <w:szCs w:val="22"/>
          <w:lang w:val="it-IT"/>
        </w:rPr>
        <w:t>imuovere la parte superiore del tappo in plastica bianca così che possa essere pronta per inserire l’ago per la ricostituzione</w:t>
      </w:r>
      <w:r w:rsidR="00FA5F19" w:rsidRPr="002B515F">
        <w:rPr>
          <w:rFonts w:eastAsia="Times New Roman"/>
          <w:iCs/>
          <w:snapToGrid/>
          <w:szCs w:val="22"/>
          <w:lang w:val="it-IT" w:eastAsia="en-US"/>
        </w:rPr>
        <w:t>.</w:t>
      </w:r>
    </w:p>
    <w:p w14:paraId="6CBE86FB"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644D367B"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012FEAB9"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264C6D1C" w14:textId="77777777" w:rsidR="00FA5F19" w:rsidRDefault="00FA5F19" w:rsidP="00FC64C9">
      <w:pPr>
        <w:tabs>
          <w:tab w:val="clear" w:pos="567"/>
        </w:tabs>
        <w:spacing w:line="240" w:lineRule="auto"/>
        <w:contextualSpacing/>
        <w:rPr>
          <w:rFonts w:eastAsia="Times New Roman"/>
          <w:iCs/>
          <w:snapToGrid/>
          <w:szCs w:val="22"/>
          <w:lang w:val="it-IT" w:eastAsia="en-US"/>
        </w:rPr>
      </w:pPr>
    </w:p>
    <w:p w14:paraId="5D02A3F6" w14:textId="77777777" w:rsidR="00200416" w:rsidRDefault="00200416" w:rsidP="00FC64C9">
      <w:pPr>
        <w:tabs>
          <w:tab w:val="clear" w:pos="567"/>
        </w:tabs>
        <w:spacing w:line="240" w:lineRule="auto"/>
        <w:contextualSpacing/>
        <w:rPr>
          <w:rFonts w:eastAsia="Times New Roman"/>
          <w:iCs/>
          <w:snapToGrid/>
          <w:szCs w:val="22"/>
          <w:lang w:val="it-IT" w:eastAsia="en-US"/>
        </w:rPr>
      </w:pPr>
    </w:p>
    <w:p w14:paraId="49590313" w14:textId="6B31FFB8" w:rsidR="00200416" w:rsidDel="000802A9" w:rsidRDefault="00200416" w:rsidP="00FC64C9">
      <w:pPr>
        <w:tabs>
          <w:tab w:val="clear" w:pos="567"/>
        </w:tabs>
        <w:spacing w:line="240" w:lineRule="auto"/>
        <w:contextualSpacing/>
        <w:rPr>
          <w:del w:id="194" w:author="Author"/>
          <w:rFonts w:eastAsia="Times New Roman"/>
          <w:iCs/>
          <w:snapToGrid/>
          <w:szCs w:val="22"/>
          <w:lang w:val="it-IT" w:eastAsia="en-US"/>
        </w:rPr>
      </w:pPr>
    </w:p>
    <w:p w14:paraId="76D7C4DE" w14:textId="270FE94A" w:rsidR="00200416" w:rsidRPr="002B515F" w:rsidDel="000802A9" w:rsidRDefault="00200416" w:rsidP="00FC64C9">
      <w:pPr>
        <w:tabs>
          <w:tab w:val="clear" w:pos="567"/>
        </w:tabs>
        <w:spacing w:line="240" w:lineRule="auto"/>
        <w:contextualSpacing/>
        <w:rPr>
          <w:del w:id="195" w:author="Author"/>
          <w:rFonts w:eastAsia="Times New Roman"/>
          <w:iCs/>
          <w:snapToGrid/>
          <w:szCs w:val="22"/>
          <w:lang w:val="it-IT" w:eastAsia="en-US"/>
        </w:rPr>
      </w:pPr>
    </w:p>
    <w:p w14:paraId="4EA8781A" w14:textId="126DBD68" w:rsidR="00FA5F19" w:rsidRPr="002B515F" w:rsidRDefault="001410D3">
      <w:pPr>
        <w:tabs>
          <w:tab w:val="clear" w:pos="567"/>
        </w:tabs>
        <w:spacing w:line="240" w:lineRule="auto"/>
        <w:ind w:left="2835" w:hanging="567"/>
        <w:contextualSpacing/>
        <w:rPr>
          <w:rFonts w:eastAsia="Times New Roman"/>
          <w:iCs/>
          <w:snapToGrid/>
          <w:szCs w:val="22"/>
          <w:lang w:val="it-IT" w:eastAsia="en-US"/>
        </w:rPr>
        <w:pPrChange w:id="196" w:author="Author">
          <w:pPr>
            <w:tabs>
              <w:tab w:val="clear" w:pos="567"/>
            </w:tabs>
            <w:spacing w:line="240" w:lineRule="auto"/>
            <w:ind w:left="567"/>
            <w:contextualSpacing/>
          </w:pPr>
        </w:pPrChange>
      </w:pPr>
      <w:r>
        <w:rPr>
          <w:rFonts w:eastAsia="Times New Roman"/>
          <w:iCs/>
          <w:noProof/>
          <w:szCs w:val="22"/>
        </w:rPr>
        <w:lastRenderedPageBreak/>
        <w:drawing>
          <wp:anchor distT="0" distB="0" distL="114300" distR="114300" simplePos="0" relativeHeight="251659264" behindDoc="0" locked="0" layoutInCell="1" allowOverlap="1" wp14:anchorId="67021188" wp14:editId="31C29F80">
            <wp:simplePos x="0" y="0"/>
            <wp:positionH relativeFrom="column">
              <wp:posOffset>12700</wp:posOffset>
            </wp:positionH>
            <wp:positionV relativeFrom="paragraph">
              <wp:posOffset>36195</wp:posOffset>
            </wp:positionV>
            <wp:extent cx="1283335" cy="1047750"/>
            <wp:effectExtent l="19050" t="19050" r="0" b="0"/>
            <wp:wrapSquare wrapText="bothSides"/>
            <wp:docPr id="29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333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A5F19" w:rsidRPr="002B515F">
        <w:rPr>
          <w:szCs w:val="22"/>
          <w:lang w:val="it-IT"/>
        </w:rPr>
        <w:t>1.</w:t>
      </w:r>
      <w:r w:rsidR="00FA5F19">
        <w:rPr>
          <w:szCs w:val="22"/>
          <w:lang w:val="it-IT"/>
        </w:rPr>
        <w:t>2</w:t>
      </w:r>
      <w:r w:rsidR="00FA5F19" w:rsidRPr="002B515F">
        <w:rPr>
          <w:szCs w:val="22"/>
          <w:lang w:val="it-IT"/>
        </w:rPr>
        <w:tab/>
        <w:t>Inserire l’ago per la ricostituzione (22 G, 1½” (0,7 x 40 mm)) sulla siringa preriempita avvitandolo in senso orario</w:t>
      </w:r>
      <w:r w:rsidR="00FA5F19" w:rsidRPr="002B515F">
        <w:rPr>
          <w:rFonts w:eastAsia="Times New Roman"/>
          <w:iCs/>
          <w:snapToGrid/>
          <w:szCs w:val="22"/>
          <w:lang w:val="it-IT" w:eastAsia="en-US"/>
        </w:rPr>
        <w:t>.</w:t>
      </w:r>
    </w:p>
    <w:p w14:paraId="3014563D"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173D1F01" w14:textId="77777777" w:rsidR="00FA5F19" w:rsidRDefault="00FA5F19" w:rsidP="00FC64C9">
      <w:pPr>
        <w:tabs>
          <w:tab w:val="clear" w:pos="567"/>
        </w:tabs>
        <w:spacing w:line="240" w:lineRule="auto"/>
        <w:contextualSpacing/>
        <w:rPr>
          <w:rFonts w:eastAsia="Times New Roman"/>
          <w:iCs/>
          <w:snapToGrid/>
          <w:szCs w:val="22"/>
          <w:lang w:val="it-IT" w:eastAsia="en-US"/>
        </w:rPr>
      </w:pPr>
    </w:p>
    <w:p w14:paraId="1EDB2FB9" w14:textId="77777777" w:rsidR="00200416" w:rsidRDefault="00200416" w:rsidP="00FC64C9">
      <w:pPr>
        <w:tabs>
          <w:tab w:val="clear" w:pos="567"/>
        </w:tabs>
        <w:spacing w:line="240" w:lineRule="auto"/>
        <w:contextualSpacing/>
        <w:rPr>
          <w:rFonts w:eastAsia="Times New Roman"/>
          <w:iCs/>
          <w:snapToGrid/>
          <w:szCs w:val="22"/>
          <w:lang w:val="it-IT" w:eastAsia="en-US"/>
        </w:rPr>
      </w:pPr>
    </w:p>
    <w:p w14:paraId="59C29530" w14:textId="77777777" w:rsidR="00200416" w:rsidRDefault="00200416" w:rsidP="00FC64C9">
      <w:pPr>
        <w:tabs>
          <w:tab w:val="clear" w:pos="567"/>
        </w:tabs>
        <w:spacing w:line="240" w:lineRule="auto"/>
        <w:contextualSpacing/>
        <w:rPr>
          <w:rFonts w:eastAsia="Times New Roman"/>
          <w:iCs/>
          <w:snapToGrid/>
          <w:szCs w:val="22"/>
          <w:lang w:val="it-IT" w:eastAsia="en-US"/>
        </w:rPr>
      </w:pPr>
    </w:p>
    <w:p w14:paraId="18E22922" w14:textId="77777777" w:rsidR="00200416" w:rsidRDefault="00200416" w:rsidP="00FC64C9">
      <w:pPr>
        <w:tabs>
          <w:tab w:val="clear" w:pos="567"/>
        </w:tabs>
        <w:spacing w:line="240" w:lineRule="auto"/>
        <w:contextualSpacing/>
        <w:rPr>
          <w:rFonts w:eastAsia="Times New Roman"/>
          <w:iCs/>
          <w:snapToGrid/>
          <w:szCs w:val="22"/>
          <w:lang w:val="it-IT" w:eastAsia="en-US"/>
        </w:rPr>
      </w:pPr>
    </w:p>
    <w:p w14:paraId="3750B6E6" w14:textId="77777777" w:rsidR="00200416" w:rsidRDefault="00200416" w:rsidP="00FC64C9">
      <w:pPr>
        <w:tabs>
          <w:tab w:val="clear" w:pos="567"/>
        </w:tabs>
        <w:spacing w:line="240" w:lineRule="auto"/>
        <w:contextualSpacing/>
        <w:rPr>
          <w:rFonts w:eastAsia="Times New Roman"/>
          <w:iCs/>
          <w:snapToGrid/>
          <w:szCs w:val="22"/>
          <w:lang w:val="it-IT" w:eastAsia="en-US"/>
        </w:rPr>
      </w:pPr>
    </w:p>
    <w:p w14:paraId="2E855C37" w14:textId="77777777" w:rsidR="00200416" w:rsidRDefault="00200416" w:rsidP="00FC64C9">
      <w:pPr>
        <w:tabs>
          <w:tab w:val="clear" w:pos="567"/>
        </w:tabs>
        <w:spacing w:line="240" w:lineRule="auto"/>
        <w:contextualSpacing/>
        <w:rPr>
          <w:rFonts w:eastAsia="Times New Roman"/>
          <w:iCs/>
          <w:snapToGrid/>
          <w:szCs w:val="22"/>
          <w:lang w:val="it-IT" w:eastAsia="en-US"/>
        </w:rPr>
      </w:pPr>
    </w:p>
    <w:p w14:paraId="4D2F6878" w14:textId="77777777" w:rsidR="00FA5F19" w:rsidRPr="002B515F" w:rsidRDefault="00FA5F19">
      <w:pPr>
        <w:keepNext/>
        <w:tabs>
          <w:tab w:val="clear" w:pos="567"/>
        </w:tabs>
        <w:suppressAutoHyphens/>
        <w:spacing w:line="240" w:lineRule="auto"/>
        <w:ind w:left="567" w:hanging="567"/>
        <w:rPr>
          <w:rFonts w:eastAsia="Times New Roman"/>
          <w:b/>
          <w:snapToGrid/>
          <w:szCs w:val="22"/>
          <w:lang w:val="it-IT" w:eastAsia="en-US"/>
        </w:rPr>
        <w:pPrChange w:id="197" w:author="Author">
          <w:pPr>
            <w:keepNext/>
            <w:tabs>
              <w:tab w:val="clear" w:pos="567"/>
            </w:tabs>
            <w:suppressAutoHyphens/>
            <w:spacing w:line="240" w:lineRule="auto"/>
          </w:pPr>
        </w:pPrChange>
      </w:pPr>
      <w:r w:rsidRPr="002B515F">
        <w:rPr>
          <w:rFonts w:eastAsia="Times New Roman"/>
          <w:b/>
          <w:snapToGrid/>
          <w:szCs w:val="22"/>
          <w:lang w:val="it-IT" w:eastAsia="en-US"/>
        </w:rPr>
        <w:t>2.</w:t>
      </w:r>
      <w:r w:rsidRPr="002B515F">
        <w:rPr>
          <w:rFonts w:eastAsia="Times New Roman"/>
          <w:b/>
          <w:snapToGrid/>
          <w:szCs w:val="22"/>
          <w:lang w:val="it-IT" w:eastAsia="en-US"/>
        </w:rPr>
        <w:tab/>
        <w:t>Dissolvere la polvere</w:t>
      </w:r>
    </w:p>
    <w:p w14:paraId="2EC7B02B" w14:textId="77777777" w:rsidR="00FA5F19" w:rsidRPr="002B515F" w:rsidRDefault="00FA5F19" w:rsidP="00FC64C9">
      <w:pPr>
        <w:numPr>
          <w:ilvl w:val="12"/>
          <w:numId w:val="0"/>
        </w:numPr>
        <w:tabs>
          <w:tab w:val="clear" w:pos="567"/>
        </w:tabs>
        <w:spacing w:line="240" w:lineRule="auto"/>
        <w:ind w:right="-2"/>
        <w:rPr>
          <w:rFonts w:eastAsia="Times New Roman"/>
          <w:snapToGrid/>
          <w:szCs w:val="22"/>
          <w:lang w:val="it-IT" w:eastAsia="en-US"/>
        </w:rPr>
      </w:pPr>
    </w:p>
    <w:p w14:paraId="3DBE1CAA" w14:textId="77777777" w:rsidR="00FA5F19" w:rsidRPr="002B515F" w:rsidRDefault="00FA5F19" w:rsidP="00FC64C9">
      <w:pPr>
        <w:numPr>
          <w:ilvl w:val="12"/>
          <w:numId w:val="0"/>
        </w:numPr>
        <w:tabs>
          <w:tab w:val="clear" w:pos="567"/>
        </w:tabs>
        <w:spacing w:line="240" w:lineRule="auto"/>
        <w:ind w:right="-2"/>
        <w:rPr>
          <w:rFonts w:eastAsia="Times New Roman"/>
          <w:snapToGrid/>
          <w:szCs w:val="22"/>
          <w:lang w:val="it-IT" w:eastAsia="en-US"/>
        </w:rPr>
      </w:pPr>
      <w:r w:rsidRPr="002B515F">
        <w:rPr>
          <w:rFonts w:eastAsia="Times New Roman"/>
          <w:snapToGrid/>
          <w:szCs w:val="22"/>
          <w:lang w:val="it-IT" w:eastAsia="en-US"/>
        </w:rPr>
        <w:t>Ora è possibile dissolvere la polvere con il solvente.</w:t>
      </w:r>
    </w:p>
    <w:p w14:paraId="415E84B1" w14:textId="5FCDB7A7" w:rsidR="00FA5F19" w:rsidRPr="002B515F" w:rsidRDefault="001410D3" w:rsidP="00FC64C9">
      <w:pPr>
        <w:tabs>
          <w:tab w:val="clear" w:pos="567"/>
        </w:tabs>
        <w:spacing w:line="240" w:lineRule="auto"/>
        <w:contextualSpacing/>
        <w:rPr>
          <w:szCs w:val="22"/>
          <w:lang w:val="it-IT"/>
        </w:rPr>
      </w:pPr>
      <w:r>
        <w:rPr>
          <w:noProof/>
          <w:szCs w:val="22"/>
        </w:rPr>
        <w:drawing>
          <wp:anchor distT="0" distB="0" distL="114300" distR="114300" simplePos="0" relativeHeight="251661312" behindDoc="0" locked="0" layoutInCell="1" allowOverlap="1" wp14:anchorId="55676A0B" wp14:editId="6EB2E37A">
            <wp:simplePos x="0" y="0"/>
            <wp:positionH relativeFrom="column">
              <wp:posOffset>14605</wp:posOffset>
            </wp:positionH>
            <wp:positionV relativeFrom="paragraph">
              <wp:posOffset>140970</wp:posOffset>
            </wp:positionV>
            <wp:extent cx="1281430" cy="1047115"/>
            <wp:effectExtent l="19050" t="19050" r="0" b="635"/>
            <wp:wrapSquare wrapText="bothSides"/>
            <wp:docPr id="29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143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2155975" w14:textId="77777777" w:rsidR="00FA5F19" w:rsidRPr="002B515F" w:rsidRDefault="00FA5F19">
      <w:pPr>
        <w:tabs>
          <w:tab w:val="clear" w:pos="567"/>
        </w:tabs>
        <w:spacing w:line="240" w:lineRule="auto"/>
        <w:ind w:left="2835" w:hanging="567"/>
        <w:contextualSpacing/>
        <w:rPr>
          <w:rFonts w:eastAsia="Times New Roman"/>
          <w:iCs/>
          <w:snapToGrid/>
          <w:szCs w:val="22"/>
          <w:lang w:val="it-IT" w:eastAsia="en-US"/>
        </w:rPr>
        <w:pPrChange w:id="198" w:author="Author">
          <w:pPr>
            <w:tabs>
              <w:tab w:val="clear" w:pos="567"/>
            </w:tabs>
            <w:spacing w:line="240" w:lineRule="auto"/>
            <w:ind w:left="567"/>
            <w:contextualSpacing/>
          </w:pPr>
        </w:pPrChange>
      </w:pPr>
      <w:r w:rsidRPr="002B515F">
        <w:rPr>
          <w:szCs w:val="22"/>
          <w:lang w:val="it-IT"/>
        </w:rPr>
        <w:t>2.1</w:t>
      </w:r>
      <w:r w:rsidRPr="002B515F">
        <w:rPr>
          <w:szCs w:val="22"/>
          <w:lang w:val="it-IT"/>
        </w:rPr>
        <w:tab/>
        <w:t>Rimuovere il tappo flip</w:t>
      </w:r>
      <w:r w:rsidRPr="002B515F">
        <w:rPr>
          <w:szCs w:val="22"/>
          <w:lang w:val="it-IT"/>
        </w:rPr>
        <w:noBreakHyphen/>
        <w:t xml:space="preserve">off </w:t>
      </w:r>
      <w:r>
        <w:rPr>
          <w:szCs w:val="22"/>
          <w:lang w:val="it-IT"/>
        </w:rPr>
        <w:t>blu</w:t>
      </w:r>
      <w:r w:rsidRPr="002B515F">
        <w:rPr>
          <w:szCs w:val="22"/>
          <w:lang w:val="it-IT"/>
        </w:rPr>
        <w:t xml:space="preserve"> dal flaconcino con la polvere, pulire la parte superiore con un batuffolo imbevuto d’alcool e lasciare asciugare. Non toccare la parte superiore del flaconcino</w:t>
      </w:r>
      <w:r w:rsidRPr="002B515F">
        <w:rPr>
          <w:rFonts w:eastAsia="Times New Roman"/>
          <w:iCs/>
          <w:snapToGrid/>
          <w:szCs w:val="22"/>
          <w:lang w:val="it-IT" w:eastAsia="en-US"/>
        </w:rPr>
        <w:t>.</w:t>
      </w:r>
    </w:p>
    <w:p w14:paraId="6815D191"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28158F61"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5E2A3EB3"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15B4374A"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3DB9D8B1" w14:textId="5BAE46F7" w:rsidR="00FA5F19" w:rsidRPr="002B515F" w:rsidRDefault="001410D3">
      <w:pPr>
        <w:tabs>
          <w:tab w:val="clear" w:pos="567"/>
        </w:tabs>
        <w:spacing w:line="240" w:lineRule="auto"/>
        <w:ind w:left="2835" w:hanging="567"/>
        <w:contextualSpacing/>
        <w:rPr>
          <w:rFonts w:eastAsia="Times New Roman"/>
          <w:iCs/>
          <w:snapToGrid/>
          <w:szCs w:val="22"/>
          <w:lang w:val="it-IT" w:eastAsia="en-US"/>
        </w:rPr>
        <w:pPrChange w:id="199" w:author="Author">
          <w:pPr>
            <w:tabs>
              <w:tab w:val="clear" w:pos="567"/>
            </w:tabs>
            <w:spacing w:line="240" w:lineRule="auto"/>
            <w:contextualSpacing/>
          </w:pPr>
        </w:pPrChange>
      </w:pPr>
      <w:r>
        <w:rPr>
          <w:noProof/>
          <w:szCs w:val="22"/>
        </w:rPr>
        <w:drawing>
          <wp:anchor distT="0" distB="0" distL="114300" distR="114300" simplePos="0" relativeHeight="251662336" behindDoc="0" locked="0" layoutInCell="1" allowOverlap="1" wp14:anchorId="7B5C0774" wp14:editId="25DE4949">
            <wp:simplePos x="0" y="0"/>
            <wp:positionH relativeFrom="column">
              <wp:posOffset>8255</wp:posOffset>
            </wp:positionH>
            <wp:positionV relativeFrom="paragraph">
              <wp:posOffset>8890</wp:posOffset>
            </wp:positionV>
            <wp:extent cx="1281430" cy="1047115"/>
            <wp:effectExtent l="19050" t="19050" r="0" b="635"/>
            <wp:wrapSquare wrapText="bothSides"/>
            <wp:docPr id="29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143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A5F19" w:rsidRPr="002B515F">
        <w:rPr>
          <w:szCs w:val="22"/>
          <w:lang w:val="it-IT"/>
        </w:rPr>
        <w:t>2.2</w:t>
      </w:r>
      <w:r w:rsidR="00FA5F19" w:rsidRPr="002B515F">
        <w:rPr>
          <w:szCs w:val="22"/>
          <w:lang w:val="it-IT"/>
        </w:rPr>
        <w:tab/>
        <w:t>Rimuovere la protezione dall’ago per la ricostituzione della siringa preriempita con il solvente senza toccare la punta dell’ago</w:t>
      </w:r>
      <w:r w:rsidR="00FA5F19" w:rsidRPr="002B515F">
        <w:rPr>
          <w:rFonts w:eastAsia="Times New Roman"/>
          <w:iCs/>
          <w:snapToGrid/>
          <w:szCs w:val="22"/>
          <w:lang w:val="it-IT" w:eastAsia="en-US"/>
        </w:rPr>
        <w:t>.</w:t>
      </w:r>
    </w:p>
    <w:p w14:paraId="1DBACABB"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220025E7"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7ABACAB5" w14:textId="77777777" w:rsidR="00FA5F19" w:rsidRDefault="00FA5F19" w:rsidP="00FC64C9">
      <w:pPr>
        <w:tabs>
          <w:tab w:val="clear" w:pos="567"/>
        </w:tabs>
        <w:spacing w:line="240" w:lineRule="auto"/>
        <w:contextualSpacing/>
        <w:rPr>
          <w:rFonts w:eastAsia="Times New Roman"/>
          <w:iCs/>
          <w:snapToGrid/>
          <w:szCs w:val="22"/>
          <w:lang w:val="it-IT" w:eastAsia="en-US"/>
        </w:rPr>
      </w:pPr>
    </w:p>
    <w:p w14:paraId="6AFF8001" w14:textId="77777777" w:rsidR="0023059C" w:rsidRDefault="0023059C" w:rsidP="00FC64C9">
      <w:pPr>
        <w:tabs>
          <w:tab w:val="clear" w:pos="567"/>
        </w:tabs>
        <w:spacing w:line="240" w:lineRule="auto"/>
        <w:contextualSpacing/>
        <w:rPr>
          <w:rFonts w:eastAsia="Times New Roman"/>
          <w:iCs/>
          <w:snapToGrid/>
          <w:szCs w:val="22"/>
          <w:lang w:val="it-IT" w:eastAsia="en-US"/>
        </w:rPr>
      </w:pPr>
    </w:p>
    <w:p w14:paraId="66DEA91C" w14:textId="77777777" w:rsidR="00015A60" w:rsidRPr="002B515F" w:rsidRDefault="00015A60" w:rsidP="00FC64C9">
      <w:pPr>
        <w:tabs>
          <w:tab w:val="clear" w:pos="567"/>
        </w:tabs>
        <w:spacing w:line="240" w:lineRule="auto"/>
        <w:contextualSpacing/>
        <w:rPr>
          <w:rFonts w:eastAsia="Times New Roman"/>
          <w:iCs/>
          <w:snapToGrid/>
          <w:szCs w:val="22"/>
          <w:lang w:val="it-IT" w:eastAsia="en-US"/>
        </w:rPr>
      </w:pPr>
    </w:p>
    <w:p w14:paraId="070A9607" w14:textId="2E1965CA" w:rsidR="00FA5F19" w:rsidRPr="002B515F" w:rsidRDefault="001410D3">
      <w:pPr>
        <w:tabs>
          <w:tab w:val="clear" w:pos="567"/>
        </w:tabs>
        <w:spacing w:line="240" w:lineRule="auto"/>
        <w:ind w:left="2835" w:hanging="567"/>
        <w:contextualSpacing/>
        <w:rPr>
          <w:rFonts w:eastAsia="Times New Roman"/>
          <w:iCs/>
          <w:snapToGrid/>
          <w:szCs w:val="22"/>
          <w:lang w:val="it-IT" w:eastAsia="en-US"/>
        </w:rPr>
        <w:pPrChange w:id="200" w:author="Author">
          <w:pPr>
            <w:tabs>
              <w:tab w:val="clear" w:pos="567"/>
            </w:tabs>
            <w:spacing w:line="240" w:lineRule="auto"/>
            <w:ind w:left="567"/>
            <w:contextualSpacing/>
          </w:pPr>
        </w:pPrChange>
      </w:pPr>
      <w:r>
        <w:rPr>
          <w:noProof/>
          <w:szCs w:val="22"/>
        </w:rPr>
        <w:drawing>
          <wp:anchor distT="0" distB="0" distL="114300" distR="114300" simplePos="0" relativeHeight="251663360" behindDoc="0" locked="0" layoutInCell="1" allowOverlap="1" wp14:anchorId="1496D6B8" wp14:editId="72FB4F2D">
            <wp:simplePos x="0" y="0"/>
            <wp:positionH relativeFrom="column">
              <wp:posOffset>16510</wp:posOffset>
            </wp:positionH>
            <wp:positionV relativeFrom="paragraph">
              <wp:posOffset>48895</wp:posOffset>
            </wp:positionV>
            <wp:extent cx="1281430" cy="1047115"/>
            <wp:effectExtent l="19050" t="19050" r="0" b="635"/>
            <wp:wrapSquare wrapText="bothSides"/>
            <wp:docPr id="29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143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A5F19" w:rsidRPr="002B515F">
        <w:rPr>
          <w:szCs w:val="22"/>
          <w:lang w:val="it-IT"/>
        </w:rPr>
        <w:t>2.3</w:t>
      </w:r>
      <w:r w:rsidR="00FA5F19" w:rsidRPr="002B515F">
        <w:rPr>
          <w:szCs w:val="22"/>
          <w:lang w:val="it-IT"/>
        </w:rPr>
        <w:tab/>
        <w:t>Prendere il flaconcino di polvere, inserire l’ago per la ricostituzione collegato alla siringa preriempita al centro del tappo di gomma e premere delicatamente lo stantuffo fino in fondo per iniettare tutto il solvente nel flaconcino</w:t>
      </w:r>
      <w:r w:rsidR="00FA5F19" w:rsidRPr="002B515F">
        <w:rPr>
          <w:rFonts w:eastAsia="Times New Roman"/>
          <w:iCs/>
          <w:snapToGrid/>
          <w:szCs w:val="22"/>
          <w:lang w:val="it-IT" w:eastAsia="en-US"/>
        </w:rPr>
        <w:t>.</w:t>
      </w:r>
    </w:p>
    <w:p w14:paraId="3C2A51E0"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3E93D538"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48678CD3"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47925F6E" w14:textId="039D30FC" w:rsidR="00FA5F19" w:rsidRPr="002B515F" w:rsidRDefault="001410D3">
      <w:pPr>
        <w:tabs>
          <w:tab w:val="clear" w:pos="567"/>
        </w:tabs>
        <w:spacing w:line="240" w:lineRule="auto"/>
        <w:ind w:left="2835" w:hanging="567"/>
        <w:contextualSpacing/>
        <w:rPr>
          <w:rFonts w:eastAsia="Times New Roman"/>
          <w:iCs/>
          <w:snapToGrid/>
          <w:szCs w:val="22"/>
          <w:lang w:val="it-IT" w:eastAsia="en-US"/>
        </w:rPr>
        <w:pPrChange w:id="201" w:author="Author">
          <w:pPr>
            <w:tabs>
              <w:tab w:val="clear" w:pos="567"/>
            </w:tabs>
            <w:spacing w:line="240" w:lineRule="auto"/>
            <w:ind w:left="501"/>
            <w:contextualSpacing/>
          </w:pPr>
        </w:pPrChange>
      </w:pPr>
      <w:r>
        <w:rPr>
          <w:noProof/>
          <w:szCs w:val="22"/>
        </w:rPr>
        <w:drawing>
          <wp:anchor distT="0" distB="0" distL="114300" distR="114300" simplePos="0" relativeHeight="251664384" behindDoc="0" locked="0" layoutInCell="1" allowOverlap="1" wp14:anchorId="79B801C5" wp14:editId="3D04FE51">
            <wp:simplePos x="0" y="0"/>
            <wp:positionH relativeFrom="column">
              <wp:posOffset>16510</wp:posOffset>
            </wp:positionH>
            <wp:positionV relativeFrom="paragraph">
              <wp:posOffset>69850</wp:posOffset>
            </wp:positionV>
            <wp:extent cx="1289685" cy="1047115"/>
            <wp:effectExtent l="19050" t="19050" r="5715" b="635"/>
            <wp:wrapSquare wrapText="bothSides"/>
            <wp:docPr id="28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A5F19" w:rsidRPr="002B515F">
        <w:rPr>
          <w:rFonts w:eastAsia="Times New Roman"/>
          <w:iCs/>
          <w:snapToGrid/>
          <w:szCs w:val="22"/>
          <w:lang w:val="it-IT" w:eastAsia="en-US"/>
        </w:rPr>
        <w:t>2.</w:t>
      </w:r>
      <w:r w:rsidR="00FA5F19">
        <w:rPr>
          <w:rFonts w:eastAsia="Times New Roman"/>
          <w:iCs/>
          <w:snapToGrid/>
          <w:szCs w:val="22"/>
          <w:lang w:val="it-IT" w:eastAsia="en-US"/>
        </w:rPr>
        <w:t>4</w:t>
      </w:r>
      <w:r w:rsidR="00FA5F19" w:rsidRPr="002B515F">
        <w:rPr>
          <w:rFonts w:eastAsia="Times New Roman"/>
          <w:iCs/>
          <w:snapToGrid/>
          <w:szCs w:val="22"/>
          <w:lang w:val="it-IT" w:eastAsia="en-US"/>
        </w:rPr>
        <w:tab/>
        <w:t>Lasciare l’ago per la ricostituzione e la siringa vuota nel flaconcino. Lasciare riposare il flaconcino per circa 30 secondi.</w:t>
      </w:r>
    </w:p>
    <w:p w14:paraId="5563E490"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74444DD6"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7B6B0FA9"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5544CF96"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4BDC9DCF"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699EF2C0" w14:textId="109EB963" w:rsidR="00FA5F19" w:rsidRPr="002B515F" w:rsidRDefault="001410D3" w:rsidP="00FC64C9">
      <w:pPr>
        <w:tabs>
          <w:tab w:val="clear" w:pos="567"/>
        </w:tabs>
        <w:spacing w:line="240" w:lineRule="auto"/>
        <w:contextualSpacing/>
        <w:rPr>
          <w:rFonts w:eastAsia="Times New Roman"/>
          <w:iCs/>
          <w:snapToGrid/>
          <w:szCs w:val="22"/>
          <w:lang w:val="it-IT" w:eastAsia="en-US"/>
        </w:rPr>
      </w:pPr>
      <w:r>
        <w:rPr>
          <w:noProof/>
          <w:szCs w:val="22"/>
        </w:rPr>
        <w:drawing>
          <wp:anchor distT="0" distB="0" distL="114300" distR="114300" simplePos="0" relativeHeight="251665408" behindDoc="0" locked="0" layoutInCell="1" allowOverlap="1" wp14:anchorId="2328D3DC" wp14:editId="035936FA">
            <wp:simplePos x="0" y="0"/>
            <wp:positionH relativeFrom="column">
              <wp:posOffset>16510</wp:posOffset>
            </wp:positionH>
            <wp:positionV relativeFrom="paragraph">
              <wp:posOffset>111125</wp:posOffset>
            </wp:positionV>
            <wp:extent cx="1289685" cy="1047115"/>
            <wp:effectExtent l="19050" t="19050" r="5715" b="635"/>
            <wp:wrapSquare wrapText="bothSides"/>
            <wp:docPr id="2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1D3A6D0" w14:textId="77777777" w:rsidR="00FA5F19" w:rsidRPr="002B515F" w:rsidRDefault="00FA5F19">
      <w:pPr>
        <w:tabs>
          <w:tab w:val="clear" w:pos="567"/>
        </w:tabs>
        <w:spacing w:line="240" w:lineRule="auto"/>
        <w:ind w:left="2835" w:hanging="567"/>
        <w:contextualSpacing/>
        <w:rPr>
          <w:rFonts w:eastAsia="Times New Roman"/>
          <w:iCs/>
          <w:snapToGrid/>
          <w:szCs w:val="22"/>
          <w:lang w:val="it-IT" w:eastAsia="en-US"/>
        </w:rPr>
        <w:pPrChange w:id="202" w:author="Author">
          <w:pPr>
            <w:tabs>
              <w:tab w:val="clear" w:pos="567"/>
            </w:tabs>
            <w:spacing w:line="240" w:lineRule="auto"/>
            <w:ind w:left="501"/>
            <w:contextualSpacing/>
          </w:pPr>
        </w:pPrChange>
      </w:pPr>
      <w:r w:rsidRPr="002B515F">
        <w:rPr>
          <w:szCs w:val="22"/>
          <w:lang w:val="it-IT"/>
        </w:rPr>
        <w:t>2.</w:t>
      </w:r>
      <w:r>
        <w:rPr>
          <w:szCs w:val="22"/>
          <w:lang w:val="it-IT"/>
        </w:rPr>
        <w:t>5</w:t>
      </w:r>
      <w:r w:rsidRPr="002B515F">
        <w:rPr>
          <w:szCs w:val="22"/>
          <w:lang w:val="it-IT"/>
        </w:rPr>
        <w:tab/>
        <w:t>Far rotolare delicatamente il flaconcino tra i palmi delle mani per circa 15 secondi. Poi capovolgere con delicatezza il flaconcino una volta sola con l’ago per la ricostituzione e la siringa vuota ancora nel flaconcino</w:t>
      </w:r>
      <w:r w:rsidRPr="002B515F">
        <w:rPr>
          <w:rFonts w:eastAsia="Times New Roman"/>
          <w:iCs/>
          <w:snapToGrid/>
          <w:szCs w:val="22"/>
          <w:lang w:val="it-IT" w:eastAsia="en-US"/>
        </w:rPr>
        <w:t>.</w:t>
      </w:r>
    </w:p>
    <w:p w14:paraId="7FB34516" w14:textId="77777777" w:rsidR="00FA5F19" w:rsidRPr="002B515F" w:rsidRDefault="00FA5F19" w:rsidP="00FC64C9">
      <w:pPr>
        <w:tabs>
          <w:tab w:val="clear" w:pos="567"/>
        </w:tabs>
        <w:spacing w:line="240" w:lineRule="auto"/>
        <w:contextualSpacing/>
        <w:rPr>
          <w:rFonts w:eastAsia="Times New Roman"/>
          <w:b/>
          <w:iCs/>
          <w:snapToGrid/>
          <w:szCs w:val="22"/>
          <w:lang w:val="it-IT" w:eastAsia="en-US"/>
        </w:rPr>
      </w:pPr>
    </w:p>
    <w:p w14:paraId="1B6E60CB" w14:textId="77777777" w:rsidR="00FA5F19" w:rsidRDefault="00FA5F19" w:rsidP="00FC64C9">
      <w:pPr>
        <w:tabs>
          <w:tab w:val="clear" w:pos="567"/>
        </w:tabs>
        <w:spacing w:line="240" w:lineRule="auto"/>
        <w:ind w:left="426"/>
        <w:contextualSpacing/>
        <w:rPr>
          <w:rFonts w:eastAsia="Times New Roman"/>
          <w:b/>
          <w:iCs/>
          <w:snapToGrid/>
          <w:szCs w:val="22"/>
          <w:lang w:val="it-IT" w:eastAsia="en-US"/>
        </w:rPr>
      </w:pPr>
    </w:p>
    <w:p w14:paraId="748412B3" w14:textId="77777777" w:rsidR="00FA5F19" w:rsidRDefault="00FA5F19" w:rsidP="00FC64C9">
      <w:pPr>
        <w:tabs>
          <w:tab w:val="clear" w:pos="567"/>
        </w:tabs>
        <w:spacing w:line="240" w:lineRule="auto"/>
        <w:ind w:left="426"/>
        <w:contextualSpacing/>
        <w:rPr>
          <w:rFonts w:eastAsia="Times New Roman"/>
          <w:b/>
          <w:iCs/>
          <w:snapToGrid/>
          <w:szCs w:val="22"/>
          <w:lang w:val="it-IT" w:eastAsia="en-US"/>
        </w:rPr>
      </w:pPr>
    </w:p>
    <w:p w14:paraId="09CE5DC2" w14:textId="2C5FF596" w:rsidR="00200416" w:rsidDel="00A96998" w:rsidRDefault="00200416" w:rsidP="00FC64C9">
      <w:pPr>
        <w:tabs>
          <w:tab w:val="clear" w:pos="567"/>
        </w:tabs>
        <w:spacing w:line="240" w:lineRule="auto"/>
        <w:ind w:left="426"/>
        <w:contextualSpacing/>
        <w:rPr>
          <w:del w:id="203" w:author="Author"/>
          <w:rFonts w:eastAsia="Times New Roman"/>
          <w:b/>
          <w:iCs/>
          <w:snapToGrid/>
          <w:szCs w:val="22"/>
          <w:lang w:val="it-IT" w:eastAsia="en-US"/>
        </w:rPr>
      </w:pPr>
    </w:p>
    <w:p w14:paraId="4CEF9159" w14:textId="77777777" w:rsidR="00200416" w:rsidRDefault="00200416" w:rsidP="00FC64C9">
      <w:pPr>
        <w:tabs>
          <w:tab w:val="clear" w:pos="567"/>
        </w:tabs>
        <w:spacing w:line="240" w:lineRule="auto"/>
        <w:ind w:left="426"/>
        <w:contextualSpacing/>
        <w:rPr>
          <w:rFonts w:eastAsia="Times New Roman"/>
          <w:b/>
          <w:iCs/>
          <w:snapToGrid/>
          <w:szCs w:val="22"/>
          <w:lang w:val="it-IT" w:eastAsia="en-US"/>
        </w:rPr>
      </w:pPr>
    </w:p>
    <w:p w14:paraId="1DA7F42D" w14:textId="77777777" w:rsidR="00FA5F19" w:rsidRDefault="00FA5F19" w:rsidP="00FC64C9">
      <w:pPr>
        <w:tabs>
          <w:tab w:val="clear" w:pos="567"/>
        </w:tabs>
        <w:spacing w:line="240" w:lineRule="auto"/>
        <w:contextualSpacing/>
        <w:rPr>
          <w:rFonts w:eastAsia="Times New Roman"/>
          <w:iCs/>
          <w:snapToGrid/>
          <w:szCs w:val="22"/>
          <w:lang w:val="it-IT" w:eastAsia="en-US"/>
        </w:rPr>
      </w:pPr>
      <w:r w:rsidRPr="002B515F">
        <w:rPr>
          <w:rFonts w:eastAsia="Times New Roman"/>
          <w:b/>
          <w:iCs/>
          <w:snapToGrid/>
          <w:szCs w:val="22"/>
          <w:lang w:val="it-IT" w:eastAsia="en-US"/>
        </w:rPr>
        <w:t>NOTA:</w:t>
      </w:r>
      <w:r w:rsidRPr="002B515F">
        <w:rPr>
          <w:rFonts w:eastAsia="Times New Roman"/>
          <w:iCs/>
          <w:snapToGrid/>
          <w:szCs w:val="22"/>
          <w:lang w:val="it-IT" w:eastAsia="en-US"/>
        </w:rPr>
        <w:t xml:space="preserve"> </w:t>
      </w:r>
      <w:r w:rsidRPr="002B515F">
        <w:rPr>
          <w:szCs w:val="22"/>
          <w:lang w:val="it-IT"/>
        </w:rPr>
        <w:t>Non agitare il flaconcino. Agitare il flaconcino può provocare una schiuma, che rende difficoltoso estrarre la soluzione dal flaconcino</w:t>
      </w:r>
      <w:r w:rsidRPr="002B515F">
        <w:rPr>
          <w:rFonts w:eastAsia="Times New Roman"/>
          <w:iCs/>
          <w:snapToGrid/>
          <w:szCs w:val="22"/>
          <w:lang w:val="it-IT" w:eastAsia="en-US"/>
        </w:rPr>
        <w:t>.</w:t>
      </w:r>
    </w:p>
    <w:p w14:paraId="4F4F2AF4" w14:textId="7C406732" w:rsidR="00200416" w:rsidDel="00A96998" w:rsidRDefault="00200416" w:rsidP="00FC64C9">
      <w:pPr>
        <w:tabs>
          <w:tab w:val="clear" w:pos="567"/>
        </w:tabs>
        <w:spacing w:line="240" w:lineRule="auto"/>
        <w:contextualSpacing/>
        <w:rPr>
          <w:del w:id="204" w:author="Author"/>
          <w:rFonts w:eastAsia="Times New Roman"/>
          <w:iCs/>
          <w:snapToGrid/>
          <w:szCs w:val="22"/>
          <w:lang w:val="it-IT" w:eastAsia="en-US"/>
        </w:rPr>
      </w:pPr>
    </w:p>
    <w:p w14:paraId="2B2FACDB" w14:textId="4DC3F548" w:rsidR="00200416" w:rsidDel="00A96998" w:rsidRDefault="00200416" w:rsidP="00FC64C9">
      <w:pPr>
        <w:tabs>
          <w:tab w:val="clear" w:pos="567"/>
        </w:tabs>
        <w:spacing w:line="240" w:lineRule="auto"/>
        <w:contextualSpacing/>
        <w:rPr>
          <w:del w:id="205" w:author="Author"/>
          <w:rFonts w:eastAsia="Times New Roman"/>
          <w:iCs/>
          <w:snapToGrid/>
          <w:szCs w:val="22"/>
          <w:lang w:val="it-IT" w:eastAsia="en-US"/>
        </w:rPr>
      </w:pPr>
    </w:p>
    <w:p w14:paraId="5F071BB5" w14:textId="71A59868" w:rsidR="00200416" w:rsidDel="00A96998" w:rsidRDefault="00200416" w:rsidP="00FC64C9">
      <w:pPr>
        <w:tabs>
          <w:tab w:val="clear" w:pos="567"/>
        </w:tabs>
        <w:spacing w:line="240" w:lineRule="auto"/>
        <w:contextualSpacing/>
        <w:rPr>
          <w:del w:id="206" w:author="Author"/>
          <w:rFonts w:eastAsia="Times New Roman"/>
          <w:iCs/>
          <w:snapToGrid/>
          <w:szCs w:val="22"/>
          <w:lang w:val="it-IT" w:eastAsia="en-US"/>
        </w:rPr>
      </w:pPr>
    </w:p>
    <w:p w14:paraId="2EBED9E7" w14:textId="4376EA39" w:rsidR="00200416" w:rsidDel="00A96998" w:rsidRDefault="00200416" w:rsidP="00FC64C9">
      <w:pPr>
        <w:tabs>
          <w:tab w:val="clear" w:pos="567"/>
        </w:tabs>
        <w:spacing w:line="240" w:lineRule="auto"/>
        <w:contextualSpacing/>
        <w:rPr>
          <w:del w:id="207" w:author="Author"/>
          <w:rFonts w:eastAsia="Times New Roman"/>
          <w:iCs/>
          <w:snapToGrid/>
          <w:szCs w:val="22"/>
          <w:lang w:val="it-IT" w:eastAsia="en-US"/>
        </w:rPr>
      </w:pPr>
    </w:p>
    <w:p w14:paraId="6ABA4304" w14:textId="77777777" w:rsidR="00200416" w:rsidRPr="002B515F" w:rsidRDefault="00200416" w:rsidP="00FC64C9">
      <w:pPr>
        <w:tabs>
          <w:tab w:val="clear" w:pos="567"/>
        </w:tabs>
        <w:spacing w:line="240" w:lineRule="auto"/>
        <w:contextualSpacing/>
        <w:rPr>
          <w:rFonts w:eastAsia="Times New Roman"/>
          <w:iCs/>
          <w:snapToGrid/>
          <w:szCs w:val="22"/>
          <w:lang w:val="it-IT" w:eastAsia="en-US"/>
        </w:rPr>
      </w:pPr>
    </w:p>
    <w:p w14:paraId="06A9D0F7" w14:textId="1139842E" w:rsidR="00FA5F19" w:rsidRPr="002B515F" w:rsidRDefault="001410D3" w:rsidP="00FC64C9">
      <w:pPr>
        <w:tabs>
          <w:tab w:val="clear" w:pos="567"/>
        </w:tabs>
        <w:spacing w:line="240" w:lineRule="auto"/>
        <w:contextualSpacing/>
        <w:rPr>
          <w:rFonts w:eastAsia="Times New Roman"/>
          <w:iCs/>
          <w:snapToGrid/>
          <w:szCs w:val="22"/>
          <w:lang w:val="it-IT" w:eastAsia="en-US"/>
        </w:rPr>
      </w:pPr>
      <w:r>
        <w:rPr>
          <w:noProof/>
          <w:szCs w:val="22"/>
        </w:rPr>
        <w:drawing>
          <wp:anchor distT="0" distB="0" distL="114300" distR="114300" simplePos="0" relativeHeight="251666432" behindDoc="0" locked="0" layoutInCell="1" allowOverlap="1" wp14:anchorId="70546AF9" wp14:editId="2CC15DD5">
            <wp:simplePos x="0" y="0"/>
            <wp:positionH relativeFrom="column">
              <wp:posOffset>8255</wp:posOffset>
            </wp:positionH>
            <wp:positionV relativeFrom="paragraph">
              <wp:posOffset>149860</wp:posOffset>
            </wp:positionV>
            <wp:extent cx="1289685" cy="1047115"/>
            <wp:effectExtent l="19050" t="19050" r="5715" b="635"/>
            <wp:wrapSquare wrapText="bothSides"/>
            <wp:docPr id="2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BC24569" w14:textId="77777777" w:rsidR="00FA5F19" w:rsidRPr="002B515F" w:rsidRDefault="00FA5F19" w:rsidP="00884C68">
      <w:pPr>
        <w:tabs>
          <w:tab w:val="clear" w:pos="567"/>
        </w:tabs>
        <w:spacing w:line="240" w:lineRule="auto"/>
        <w:ind w:left="2835" w:hanging="567"/>
        <w:contextualSpacing/>
        <w:rPr>
          <w:rFonts w:eastAsia="Times New Roman"/>
          <w:iCs/>
          <w:snapToGrid/>
          <w:szCs w:val="22"/>
          <w:lang w:val="it-IT" w:eastAsia="en-US"/>
        </w:rPr>
      </w:pPr>
      <w:r w:rsidRPr="002B515F">
        <w:rPr>
          <w:szCs w:val="22"/>
          <w:lang w:val="it-IT"/>
        </w:rPr>
        <w:t>2.</w:t>
      </w:r>
      <w:r>
        <w:rPr>
          <w:szCs w:val="22"/>
          <w:lang w:val="it-IT"/>
        </w:rPr>
        <w:t>6</w:t>
      </w:r>
      <w:r w:rsidRPr="002B515F">
        <w:rPr>
          <w:szCs w:val="22"/>
          <w:lang w:val="it-IT"/>
        </w:rPr>
        <w:tab/>
        <w:t>Lasciare riposare il flaconcino per circa due minuti</w:t>
      </w:r>
      <w:r w:rsidRPr="002B515F">
        <w:rPr>
          <w:rFonts w:eastAsia="Times New Roman"/>
          <w:iCs/>
          <w:snapToGrid/>
          <w:szCs w:val="22"/>
          <w:lang w:val="it-IT" w:eastAsia="en-US"/>
        </w:rPr>
        <w:t>.</w:t>
      </w:r>
    </w:p>
    <w:p w14:paraId="26ED9108"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02E1A91E"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262182C5"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6EA2931C"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6DF29E51"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0FB08117" w14:textId="77777777" w:rsidR="0023059C" w:rsidRDefault="0023059C" w:rsidP="00FC64C9">
      <w:pPr>
        <w:tabs>
          <w:tab w:val="clear" w:pos="567"/>
        </w:tabs>
        <w:spacing w:line="240" w:lineRule="auto"/>
        <w:contextualSpacing/>
        <w:rPr>
          <w:rFonts w:eastAsia="Times New Roman"/>
          <w:iCs/>
          <w:snapToGrid/>
          <w:szCs w:val="22"/>
          <w:lang w:val="it-IT" w:eastAsia="en-US"/>
        </w:rPr>
      </w:pPr>
    </w:p>
    <w:p w14:paraId="015505FB" w14:textId="77777777" w:rsidR="00200416" w:rsidRPr="002B515F" w:rsidRDefault="00200416" w:rsidP="00FC64C9">
      <w:pPr>
        <w:tabs>
          <w:tab w:val="clear" w:pos="567"/>
        </w:tabs>
        <w:spacing w:line="240" w:lineRule="auto"/>
        <w:contextualSpacing/>
        <w:rPr>
          <w:rFonts w:eastAsia="Times New Roman"/>
          <w:iCs/>
          <w:snapToGrid/>
          <w:szCs w:val="22"/>
          <w:lang w:val="it-IT" w:eastAsia="en-US"/>
        </w:rPr>
      </w:pPr>
    </w:p>
    <w:p w14:paraId="35D3319F" w14:textId="77777777" w:rsidR="00FA5F19" w:rsidRDefault="00FA5F19">
      <w:pPr>
        <w:tabs>
          <w:tab w:val="clear" w:pos="567"/>
        </w:tabs>
        <w:spacing w:line="240" w:lineRule="auto"/>
        <w:ind w:left="567" w:hanging="567"/>
        <w:contextualSpacing/>
        <w:rPr>
          <w:rFonts w:eastAsia="Times New Roman"/>
          <w:iCs/>
          <w:snapToGrid/>
          <w:szCs w:val="22"/>
          <w:lang w:val="it-IT" w:eastAsia="en-US"/>
        </w:rPr>
        <w:pPrChange w:id="208" w:author="Author">
          <w:pPr>
            <w:tabs>
              <w:tab w:val="clear" w:pos="567"/>
            </w:tabs>
            <w:spacing w:line="240" w:lineRule="auto"/>
            <w:contextualSpacing/>
          </w:pPr>
        </w:pPrChange>
      </w:pPr>
      <w:r w:rsidRPr="002B515F">
        <w:rPr>
          <w:rFonts w:eastAsia="Times New Roman"/>
          <w:iCs/>
          <w:snapToGrid/>
          <w:szCs w:val="22"/>
          <w:lang w:val="it-IT" w:eastAsia="en-US"/>
        </w:rPr>
        <w:t>2.</w:t>
      </w:r>
      <w:r>
        <w:rPr>
          <w:rFonts w:eastAsia="Times New Roman"/>
          <w:iCs/>
          <w:snapToGrid/>
          <w:szCs w:val="22"/>
          <w:lang w:val="it-IT" w:eastAsia="en-US"/>
        </w:rPr>
        <w:t>7</w:t>
      </w:r>
      <w:r w:rsidRPr="002B515F">
        <w:rPr>
          <w:rFonts w:eastAsia="Times New Roman"/>
          <w:iCs/>
          <w:snapToGrid/>
          <w:szCs w:val="22"/>
          <w:lang w:val="it-IT" w:eastAsia="en-US"/>
        </w:rPr>
        <w:tab/>
      </w:r>
      <w:r w:rsidRPr="002B515F">
        <w:rPr>
          <w:szCs w:val="22"/>
          <w:lang w:val="it-IT"/>
        </w:rPr>
        <w:t>Osservare che nel flaconcino non vi sia eventuale polvere non dissolta</w:t>
      </w:r>
      <w:r w:rsidRPr="002B515F">
        <w:rPr>
          <w:rFonts w:eastAsia="Times New Roman"/>
          <w:iCs/>
          <w:snapToGrid/>
          <w:szCs w:val="22"/>
          <w:lang w:val="it-IT" w:eastAsia="en-US"/>
        </w:rPr>
        <w:t>. Se rimane della polvere, ripetere i punti 2.</w:t>
      </w:r>
      <w:r>
        <w:rPr>
          <w:rFonts w:eastAsia="Times New Roman"/>
          <w:iCs/>
          <w:snapToGrid/>
          <w:szCs w:val="22"/>
          <w:lang w:val="it-IT" w:eastAsia="en-US"/>
        </w:rPr>
        <w:t>5</w:t>
      </w:r>
      <w:r w:rsidRPr="002B515F">
        <w:rPr>
          <w:rFonts w:eastAsia="Times New Roman"/>
          <w:iCs/>
          <w:snapToGrid/>
          <w:szCs w:val="22"/>
          <w:lang w:val="it-IT" w:eastAsia="en-US"/>
        </w:rPr>
        <w:t xml:space="preserve"> e 2.</w:t>
      </w:r>
      <w:r>
        <w:rPr>
          <w:rFonts w:eastAsia="Times New Roman"/>
          <w:iCs/>
          <w:snapToGrid/>
          <w:szCs w:val="22"/>
          <w:lang w:val="it-IT" w:eastAsia="en-US"/>
        </w:rPr>
        <w:t>6</w:t>
      </w:r>
      <w:r w:rsidRPr="002B515F">
        <w:rPr>
          <w:rFonts w:eastAsia="Times New Roman"/>
          <w:iCs/>
          <w:snapToGrid/>
          <w:szCs w:val="22"/>
          <w:lang w:val="it-IT" w:eastAsia="en-US"/>
        </w:rPr>
        <w:t>. Non agitare il flaconcino. Se c’è ancora della polvere non dissolta, eliminare il flaconcino e ripetere la preparazione dall’inizio con un flaconcino nuovo.</w:t>
      </w:r>
    </w:p>
    <w:p w14:paraId="02236686" w14:textId="77777777" w:rsidR="00B96FDB" w:rsidRDefault="00B96FDB" w:rsidP="00FC64C9">
      <w:pPr>
        <w:tabs>
          <w:tab w:val="clear" w:pos="567"/>
        </w:tabs>
        <w:spacing w:line="240" w:lineRule="auto"/>
        <w:contextualSpacing/>
        <w:rPr>
          <w:rFonts w:eastAsia="Times New Roman"/>
          <w:b/>
          <w:iCs/>
          <w:snapToGrid/>
          <w:szCs w:val="22"/>
          <w:lang w:val="it-IT" w:eastAsia="en-US"/>
        </w:rPr>
      </w:pPr>
    </w:p>
    <w:p w14:paraId="2320E5BE"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r w:rsidRPr="002B515F">
        <w:rPr>
          <w:rFonts w:eastAsia="Times New Roman"/>
          <w:b/>
          <w:iCs/>
          <w:snapToGrid/>
          <w:szCs w:val="22"/>
          <w:lang w:val="it-IT" w:eastAsia="en-US"/>
        </w:rPr>
        <w:t>NOTA:</w:t>
      </w:r>
      <w:r w:rsidRPr="002B515F">
        <w:rPr>
          <w:rFonts w:eastAsia="Times New Roman"/>
          <w:iCs/>
          <w:snapToGrid/>
          <w:szCs w:val="22"/>
          <w:lang w:val="it-IT" w:eastAsia="en-US"/>
        </w:rPr>
        <w:t xml:space="preserve"> </w:t>
      </w:r>
      <w:r w:rsidRPr="002B515F">
        <w:rPr>
          <w:szCs w:val="22"/>
          <w:lang w:val="it-IT"/>
        </w:rPr>
        <w:t>la soluzione finale deve essere limpida. Se la soluzione è torbida o contiene particolato, non deve essere iniettata</w:t>
      </w:r>
      <w:r w:rsidRPr="002B515F">
        <w:rPr>
          <w:rFonts w:eastAsia="Times New Roman"/>
          <w:iCs/>
          <w:snapToGrid/>
          <w:szCs w:val="22"/>
          <w:lang w:val="it-IT" w:eastAsia="en-US"/>
        </w:rPr>
        <w:t>.</w:t>
      </w:r>
    </w:p>
    <w:p w14:paraId="401A734E"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51C65A8A" w14:textId="7E4AEF79" w:rsidR="00FA5F19" w:rsidRPr="002B515F" w:rsidRDefault="00FA5F19" w:rsidP="00FC64C9">
      <w:pPr>
        <w:tabs>
          <w:tab w:val="clear" w:pos="567"/>
        </w:tabs>
        <w:spacing w:line="240" w:lineRule="auto"/>
        <w:contextualSpacing/>
        <w:rPr>
          <w:rFonts w:eastAsia="Times New Roman"/>
          <w:iCs/>
          <w:snapToGrid/>
          <w:szCs w:val="22"/>
          <w:lang w:val="it-IT" w:eastAsia="en-US"/>
        </w:rPr>
      </w:pPr>
      <w:r w:rsidRPr="002B515F">
        <w:rPr>
          <w:rFonts w:eastAsia="Times New Roman"/>
          <w:b/>
          <w:iCs/>
          <w:snapToGrid/>
          <w:szCs w:val="22"/>
          <w:lang w:val="it-IT" w:eastAsia="en-US"/>
        </w:rPr>
        <w:t xml:space="preserve">NOTA: </w:t>
      </w:r>
      <w:r w:rsidRPr="002B515F">
        <w:rPr>
          <w:szCs w:val="22"/>
          <w:lang w:val="it-IT"/>
        </w:rPr>
        <w:t>una volta preparata, la soluzione deve essere usata immediatamente. Deve essere tenuta a temperatura inferiore a 25</w:t>
      </w:r>
      <w:ins w:id="209" w:author="Author">
        <w:r w:rsidR="00FA6B55">
          <w:rPr>
            <w:szCs w:val="22"/>
            <w:lang w:val="it-IT"/>
          </w:rPr>
          <w:t> </w:t>
        </w:r>
      </w:ins>
      <w:r w:rsidRPr="002B515F">
        <w:rPr>
          <w:szCs w:val="22"/>
          <w:lang w:val="it-IT"/>
        </w:rPr>
        <w:t xml:space="preserve">°C e conservata al massimo per </w:t>
      </w:r>
      <w:r w:rsidR="00CB52E1">
        <w:rPr>
          <w:szCs w:val="22"/>
          <w:lang w:val="it-IT"/>
        </w:rPr>
        <w:t>ventiquattro</w:t>
      </w:r>
      <w:r w:rsidRPr="002B515F">
        <w:rPr>
          <w:szCs w:val="22"/>
          <w:lang w:val="it-IT"/>
        </w:rPr>
        <w:t xml:space="preserve"> ore</w:t>
      </w:r>
      <w:r w:rsidRPr="002B515F">
        <w:rPr>
          <w:rFonts w:eastAsia="Times New Roman"/>
          <w:iCs/>
          <w:snapToGrid/>
          <w:szCs w:val="22"/>
          <w:lang w:val="it-IT" w:eastAsia="en-US"/>
        </w:rPr>
        <w:t>.</w:t>
      </w:r>
    </w:p>
    <w:p w14:paraId="418C4CDB"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3E6D368A" w14:textId="77777777" w:rsidR="00FA5F19" w:rsidRPr="002B515F" w:rsidRDefault="00FA5F19" w:rsidP="00FC64C9">
      <w:pPr>
        <w:tabs>
          <w:tab w:val="clear" w:pos="567"/>
        </w:tabs>
        <w:spacing w:line="240" w:lineRule="auto"/>
        <w:contextualSpacing/>
        <w:rPr>
          <w:rFonts w:eastAsia="Times New Roman"/>
          <w:b/>
          <w:iCs/>
          <w:snapToGrid/>
          <w:szCs w:val="22"/>
          <w:lang w:val="it-IT" w:eastAsia="en-US"/>
        </w:rPr>
      </w:pPr>
    </w:p>
    <w:p w14:paraId="7ED222D2" w14:textId="77777777" w:rsidR="00FA5F19" w:rsidRPr="002B515F" w:rsidRDefault="00FA5F19">
      <w:pPr>
        <w:keepNext/>
        <w:tabs>
          <w:tab w:val="clear" w:pos="567"/>
        </w:tabs>
        <w:suppressAutoHyphens/>
        <w:spacing w:line="240" w:lineRule="auto"/>
        <w:ind w:left="567" w:hanging="567"/>
        <w:rPr>
          <w:b/>
          <w:szCs w:val="22"/>
          <w:lang w:val="it-IT"/>
        </w:rPr>
        <w:pPrChange w:id="210" w:author="Author">
          <w:pPr>
            <w:keepNext/>
            <w:tabs>
              <w:tab w:val="clear" w:pos="567"/>
            </w:tabs>
            <w:suppressAutoHyphens/>
            <w:spacing w:line="240" w:lineRule="auto"/>
          </w:pPr>
        </w:pPrChange>
      </w:pPr>
      <w:r w:rsidRPr="002B515F">
        <w:rPr>
          <w:b/>
          <w:szCs w:val="22"/>
          <w:lang w:val="it-IT"/>
        </w:rPr>
        <w:t>3.</w:t>
      </w:r>
      <w:r w:rsidRPr="002B515F">
        <w:rPr>
          <w:b/>
          <w:szCs w:val="22"/>
          <w:lang w:val="it-IT"/>
        </w:rPr>
        <w:tab/>
        <w:t>Preparare la siringa per l’iniezione</w:t>
      </w:r>
    </w:p>
    <w:p w14:paraId="5E8ED88F" w14:textId="77777777" w:rsidR="00FA5F19" w:rsidRPr="002B515F" w:rsidRDefault="00FA5F19" w:rsidP="00FC64C9">
      <w:pPr>
        <w:keepNext/>
        <w:tabs>
          <w:tab w:val="clear" w:pos="567"/>
        </w:tabs>
        <w:spacing w:line="240" w:lineRule="auto"/>
        <w:contextualSpacing/>
        <w:rPr>
          <w:szCs w:val="22"/>
          <w:lang w:val="it-IT"/>
        </w:rPr>
      </w:pPr>
    </w:p>
    <w:p w14:paraId="2916D2F9" w14:textId="4FA97C18" w:rsidR="00FA5F19" w:rsidRPr="002B515F" w:rsidRDefault="001410D3">
      <w:pPr>
        <w:keepNext/>
        <w:tabs>
          <w:tab w:val="clear" w:pos="567"/>
        </w:tabs>
        <w:spacing w:line="240" w:lineRule="auto"/>
        <w:ind w:left="2835" w:hanging="567"/>
        <w:contextualSpacing/>
        <w:rPr>
          <w:rFonts w:eastAsia="Times New Roman"/>
          <w:iCs/>
          <w:snapToGrid/>
          <w:szCs w:val="22"/>
          <w:lang w:val="it-IT" w:eastAsia="en-US"/>
        </w:rPr>
        <w:pPrChange w:id="211" w:author="Author">
          <w:pPr>
            <w:keepNext/>
            <w:tabs>
              <w:tab w:val="clear" w:pos="567"/>
            </w:tabs>
            <w:spacing w:line="240" w:lineRule="auto"/>
            <w:ind w:left="567"/>
            <w:contextualSpacing/>
          </w:pPr>
        </w:pPrChange>
      </w:pPr>
      <w:r>
        <w:rPr>
          <w:noProof/>
          <w:szCs w:val="22"/>
        </w:rPr>
        <w:drawing>
          <wp:anchor distT="0" distB="0" distL="114300" distR="114300" simplePos="0" relativeHeight="251667456" behindDoc="0" locked="0" layoutInCell="1" allowOverlap="1" wp14:anchorId="7198BA4E" wp14:editId="090CEB3F">
            <wp:simplePos x="0" y="0"/>
            <wp:positionH relativeFrom="column">
              <wp:posOffset>15875</wp:posOffset>
            </wp:positionH>
            <wp:positionV relativeFrom="paragraph">
              <wp:posOffset>18415</wp:posOffset>
            </wp:positionV>
            <wp:extent cx="1289685" cy="1047115"/>
            <wp:effectExtent l="19050" t="19050" r="5715" b="635"/>
            <wp:wrapSquare wrapText="bothSides"/>
            <wp:docPr id="2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A5F19" w:rsidRPr="002B515F">
        <w:rPr>
          <w:szCs w:val="22"/>
          <w:lang w:val="it-IT"/>
        </w:rPr>
        <w:t>3.1</w:t>
      </w:r>
      <w:r w:rsidR="00FA5F19" w:rsidRPr="002B515F">
        <w:rPr>
          <w:szCs w:val="22"/>
          <w:lang w:val="it-IT"/>
        </w:rPr>
        <w:tab/>
        <w:t>Rimuovere la siringa per la ricostituzione dall’ago per la ricostituzione ancora nel flaconcino e gettare via la siringa per la ricostituzione.</w:t>
      </w:r>
    </w:p>
    <w:p w14:paraId="6BA858F2" w14:textId="77777777" w:rsidR="00FA5F19" w:rsidRPr="002B515F" w:rsidRDefault="00FA5F19" w:rsidP="00FC64C9">
      <w:pPr>
        <w:keepNext/>
        <w:tabs>
          <w:tab w:val="clear" w:pos="567"/>
        </w:tabs>
        <w:spacing w:line="240" w:lineRule="auto"/>
        <w:ind w:left="567"/>
        <w:contextualSpacing/>
        <w:rPr>
          <w:rFonts w:eastAsia="Times New Roman"/>
          <w:iCs/>
          <w:snapToGrid/>
          <w:szCs w:val="22"/>
          <w:lang w:val="it-IT" w:eastAsia="en-US"/>
        </w:rPr>
      </w:pPr>
    </w:p>
    <w:p w14:paraId="3469287C" w14:textId="77777777" w:rsidR="00FA5F19" w:rsidRPr="002B515F" w:rsidRDefault="00FA5F19" w:rsidP="00FC64C9">
      <w:pPr>
        <w:keepNext/>
        <w:tabs>
          <w:tab w:val="clear" w:pos="567"/>
        </w:tabs>
        <w:spacing w:line="240" w:lineRule="auto"/>
        <w:ind w:left="567"/>
        <w:contextualSpacing/>
        <w:rPr>
          <w:rFonts w:eastAsia="Times New Roman"/>
          <w:iCs/>
          <w:snapToGrid/>
          <w:szCs w:val="22"/>
          <w:lang w:val="it-IT" w:eastAsia="en-US"/>
        </w:rPr>
      </w:pPr>
    </w:p>
    <w:p w14:paraId="4142FE87" w14:textId="77777777" w:rsidR="00FA5F19" w:rsidRPr="002B515F" w:rsidRDefault="00FA5F19" w:rsidP="00FC64C9">
      <w:pPr>
        <w:keepNext/>
        <w:tabs>
          <w:tab w:val="clear" w:pos="567"/>
        </w:tabs>
        <w:spacing w:line="240" w:lineRule="auto"/>
        <w:ind w:left="567"/>
        <w:contextualSpacing/>
        <w:rPr>
          <w:rFonts w:eastAsia="Times New Roman"/>
          <w:iCs/>
          <w:snapToGrid/>
          <w:szCs w:val="22"/>
          <w:lang w:val="it-IT" w:eastAsia="en-US"/>
        </w:rPr>
      </w:pPr>
    </w:p>
    <w:p w14:paraId="422B66F2" w14:textId="77777777" w:rsidR="00FA5F19" w:rsidRPr="002B515F" w:rsidRDefault="00FA5F19" w:rsidP="00FC64C9">
      <w:pPr>
        <w:keepNext/>
        <w:tabs>
          <w:tab w:val="clear" w:pos="567"/>
        </w:tabs>
        <w:spacing w:line="240" w:lineRule="auto"/>
        <w:ind w:left="567"/>
        <w:contextualSpacing/>
        <w:rPr>
          <w:rFonts w:eastAsia="Times New Roman"/>
          <w:iCs/>
          <w:snapToGrid/>
          <w:szCs w:val="22"/>
          <w:lang w:val="it-IT" w:eastAsia="en-US"/>
        </w:rPr>
      </w:pPr>
    </w:p>
    <w:p w14:paraId="16192CF4" w14:textId="77777777" w:rsidR="00FA5F19" w:rsidRPr="002B515F" w:rsidRDefault="00FA5F19" w:rsidP="00FC64C9">
      <w:pPr>
        <w:keepNext/>
        <w:tabs>
          <w:tab w:val="clear" w:pos="567"/>
        </w:tabs>
        <w:spacing w:line="240" w:lineRule="auto"/>
        <w:ind w:left="567"/>
        <w:contextualSpacing/>
        <w:rPr>
          <w:rFonts w:eastAsia="Times New Roman"/>
          <w:iCs/>
          <w:snapToGrid/>
          <w:szCs w:val="22"/>
          <w:lang w:val="it-IT" w:eastAsia="en-US"/>
        </w:rPr>
      </w:pPr>
    </w:p>
    <w:p w14:paraId="5EDE5AB7" w14:textId="77777777" w:rsidR="00FA5F19" w:rsidRPr="002B515F" w:rsidRDefault="00FA5F19" w:rsidP="00FC64C9">
      <w:pPr>
        <w:keepNext/>
        <w:tabs>
          <w:tab w:val="clear" w:pos="567"/>
        </w:tabs>
        <w:spacing w:line="240" w:lineRule="auto"/>
        <w:ind w:left="567"/>
        <w:contextualSpacing/>
        <w:rPr>
          <w:rFonts w:eastAsia="Times New Roman"/>
          <w:iCs/>
          <w:snapToGrid/>
          <w:szCs w:val="22"/>
          <w:lang w:val="it-IT" w:eastAsia="en-US"/>
        </w:rPr>
      </w:pPr>
    </w:p>
    <w:p w14:paraId="134B02AA" w14:textId="21AB8390" w:rsidR="00FA5F19" w:rsidRPr="002B515F" w:rsidRDefault="001410D3">
      <w:pPr>
        <w:keepNext/>
        <w:tabs>
          <w:tab w:val="clear" w:pos="567"/>
        </w:tabs>
        <w:spacing w:line="240" w:lineRule="auto"/>
        <w:ind w:left="2835" w:hanging="567"/>
        <w:contextualSpacing/>
        <w:rPr>
          <w:rFonts w:eastAsia="Times New Roman"/>
          <w:iCs/>
          <w:snapToGrid/>
          <w:szCs w:val="22"/>
          <w:lang w:val="it-IT" w:eastAsia="en-US"/>
        </w:rPr>
        <w:pPrChange w:id="212" w:author="Author">
          <w:pPr>
            <w:keepNext/>
            <w:tabs>
              <w:tab w:val="clear" w:pos="567"/>
            </w:tabs>
            <w:spacing w:line="240" w:lineRule="auto"/>
            <w:ind w:left="360"/>
            <w:contextualSpacing/>
          </w:pPr>
        </w:pPrChange>
      </w:pPr>
      <w:r>
        <w:rPr>
          <w:noProof/>
          <w:szCs w:val="22"/>
        </w:rPr>
        <w:drawing>
          <wp:anchor distT="0" distB="0" distL="114300" distR="114300" simplePos="0" relativeHeight="251668480" behindDoc="0" locked="0" layoutInCell="1" allowOverlap="1" wp14:anchorId="0B303940" wp14:editId="4C778EBB">
            <wp:simplePos x="0" y="0"/>
            <wp:positionH relativeFrom="column">
              <wp:posOffset>15875</wp:posOffset>
            </wp:positionH>
            <wp:positionV relativeFrom="paragraph">
              <wp:posOffset>14605</wp:posOffset>
            </wp:positionV>
            <wp:extent cx="1289685" cy="1047115"/>
            <wp:effectExtent l="19050" t="19050" r="5715" b="635"/>
            <wp:wrapSquare wrapText="bothSides"/>
            <wp:docPr id="28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A5F19" w:rsidRPr="002B515F">
        <w:rPr>
          <w:szCs w:val="22"/>
          <w:lang w:val="it-IT"/>
        </w:rPr>
        <w:t>3.2</w:t>
      </w:r>
      <w:r w:rsidR="00FA5F19" w:rsidRPr="002B515F">
        <w:rPr>
          <w:szCs w:val="22"/>
          <w:lang w:val="it-IT"/>
        </w:rPr>
        <w:tab/>
        <w:t>Prendere la siringa per l’iniezione e collegarla all’ago per la ricostituzione ancora nel flaconcino</w:t>
      </w:r>
      <w:r w:rsidR="00FA5F19" w:rsidRPr="002B515F">
        <w:rPr>
          <w:rFonts w:eastAsia="Times New Roman"/>
          <w:snapToGrid/>
          <w:szCs w:val="22"/>
          <w:lang w:val="it-IT" w:eastAsia="en-US"/>
        </w:rPr>
        <w:t>.</w:t>
      </w:r>
    </w:p>
    <w:p w14:paraId="3FB1E19D"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2629242C"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135D6130"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00662092"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68FC2201"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2BB17D92"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532B1FE8" w14:textId="4754AD8C" w:rsidR="00FA5F19" w:rsidRPr="002B515F" w:rsidRDefault="001410D3">
      <w:pPr>
        <w:tabs>
          <w:tab w:val="clear" w:pos="567"/>
        </w:tabs>
        <w:spacing w:line="240" w:lineRule="auto"/>
        <w:ind w:left="2835" w:hanging="567"/>
        <w:contextualSpacing/>
        <w:rPr>
          <w:rFonts w:eastAsia="Times New Roman"/>
          <w:iCs/>
          <w:snapToGrid/>
          <w:szCs w:val="22"/>
          <w:lang w:val="it-IT" w:eastAsia="en-US"/>
        </w:rPr>
        <w:pPrChange w:id="213" w:author="Author">
          <w:pPr>
            <w:tabs>
              <w:tab w:val="clear" w:pos="567"/>
            </w:tabs>
            <w:spacing w:line="240" w:lineRule="auto"/>
            <w:ind w:left="567"/>
            <w:contextualSpacing/>
          </w:pPr>
        </w:pPrChange>
      </w:pPr>
      <w:r>
        <w:rPr>
          <w:noProof/>
          <w:szCs w:val="22"/>
        </w:rPr>
        <w:drawing>
          <wp:anchor distT="0" distB="0" distL="114300" distR="114300" simplePos="0" relativeHeight="251669504" behindDoc="0" locked="0" layoutInCell="1" allowOverlap="1" wp14:anchorId="541109EA" wp14:editId="73DB839A">
            <wp:simplePos x="0" y="0"/>
            <wp:positionH relativeFrom="column">
              <wp:posOffset>15875</wp:posOffset>
            </wp:positionH>
            <wp:positionV relativeFrom="paragraph">
              <wp:posOffset>10795</wp:posOffset>
            </wp:positionV>
            <wp:extent cx="1289685" cy="1047115"/>
            <wp:effectExtent l="19050" t="19050" r="5715" b="635"/>
            <wp:wrapSquare wrapText="bothSides"/>
            <wp:docPr id="2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A5F19" w:rsidRPr="002B515F">
        <w:rPr>
          <w:szCs w:val="22"/>
          <w:lang w:val="it-IT"/>
        </w:rPr>
        <w:t>3.3</w:t>
      </w:r>
      <w:r w:rsidR="00FA5F19" w:rsidRPr="002B515F">
        <w:rPr>
          <w:szCs w:val="22"/>
          <w:lang w:val="it-IT"/>
        </w:rPr>
        <w:tab/>
        <w:t>Capovolgere il flaconcino, far scorrere la punta dell’ago per la ricostituzione vicino al tappo in gomma e lasciare che tutto il medicinale riempia la siringa ritirando delicatamente lo stantuffo.</w:t>
      </w:r>
    </w:p>
    <w:p w14:paraId="3873E744"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517BE954" w14:textId="77777777" w:rsidR="00FA5F19" w:rsidRPr="002B515F" w:rsidRDefault="00FA5F19" w:rsidP="00FC64C9">
      <w:pPr>
        <w:tabs>
          <w:tab w:val="clear" w:pos="567"/>
        </w:tabs>
        <w:spacing w:line="240" w:lineRule="auto"/>
        <w:contextualSpacing/>
        <w:rPr>
          <w:rFonts w:eastAsia="Times New Roman"/>
          <w:b/>
          <w:iCs/>
          <w:snapToGrid/>
          <w:szCs w:val="22"/>
          <w:lang w:val="it-IT" w:eastAsia="en-US"/>
        </w:rPr>
      </w:pPr>
    </w:p>
    <w:p w14:paraId="19B31C40" w14:textId="77777777" w:rsidR="00FA5F19" w:rsidRPr="002B515F" w:rsidRDefault="00FA5F19" w:rsidP="00FC64C9">
      <w:pPr>
        <w:tabs>
          <w:tab w:val="clear" w:pos="567"/>
        </w:tabs>
        <w:spacing w:line="240" w:lineRule="auto"/>
        <w:contextualSpacing/>
        <w:rPr>
          <w:rFonts w:eastAsia="Times New Roman"/>
          <w:b/>
          <w:iCs/>
          <w:snapToGrid/>
          <w:szCs w:val="22"/>
          <w:lang w:val="it-IT" w:eastAsia="en-US"/>
        </w:rPr>
      </w:pPr>
    </w:p>
    <w:p w14:paraId="074F89D6" w14:textId="77777777" w:rsidR="00FA5F19" w:rsidRPr="002B515F" w:rsidRDefault="00FA5F19" w:rsidP="00FC64C9">
      <w:pPr>
        <w:tabs>
          <w:tab w:val="clear" w:pos="567"/>
        </w:tabs>
        <w:spacing w:line="240" w:lineRule="auto"/>
        <w:contextualSpacing/>
        <w:rPr>
          <w:rFonts w:eastAsia="Times New Roman"/>
          <w:b/>
          <w:iCs/>
          <w:snapToGrid/>
          <w:szCs w:val="22"/>
          <w:lang w:val="it-IT" w:eastAsia="en-US"/>
        </w:rPr>
      </w:pPr>
    </w:p>
    <w:p w14:paraId="11678E44" w14:textId="77777777" w:rsidR="00FA5F19" w:rsidRPr="002B515F" w:rsidRDefault="00FA5F19" w:rsidP="00FC64C9">
      <w:pPr>
        <w:tabs>
          <w:tab w:val="clear" w:pos="567"/>
        </w:tabs>
        <w:spacing w:line="240" w:lineRule="auto"/>
        <w:contextualSpacing/>
        <w:rPr>
          <w:rFonts w:eastAsia="Times New Roman"/>
          <w:b/>
          <w:iCs/>
          <w:snapToGrid/>
          <w:szCs w:val="22"/>
          <w:lang w:val="it-IT" w:eastAsia="en-US"/>
        </w:rPr>
      </w:pPr>
    </w:p>
    <w:p w14:paraId="4CC99108"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r w:rsidRPr="002B515F">
        <w:rPr>
          <w:rFonts w:eastAsia="Times New Roman"/>
          <w:b/>
          <w:iCs/>
          <w:snapToGrid/>
          <w:szCs w:val="22"/>
          <w:lang w:val="it-IT" w:eastAsia="en-US"/>
        </w:rPr>
        <w:t>NOT</w:t>
      </w:r>
      <w:r w:rsidRPr="002B515F">
        <w:rPr>
          <w:b/>
          <w:szCs w:val="22"/>
          <w:lang w:val="it-IT"/>
        </w:rPr>
        <w:t>A:</w:t>
      </w:r>
      <w:r w:rsidRPr="002B515F">
        <w:rPr>
          <w:szCs w:val="22"/>
          <w:lang w:val="it-IT"/>
        </w:rPr>
        <w:t xml:space="preserve"> se il medico </w:t>
      </w:r>
      <w:r>
        <w:rPr>
          <w:szCs w:val="22"/>
          <w:lang w:val="it-IT"/>
        </w:rPr>
        <w:t xml:space="preserve">del bambino </w:t>
      </w:r>
      <w:r w:rsidRPr="002B515F">
        <w:rPr>
          <w:szCs w:val="22"/>
          <w:lang w:val="it-IT"/>
        </w:rPr>
        <w:t>ha prescritto due flaconcini, preparare una seconda siringa preriempita con solvente e un secondo flaconcino di polvere come descritto ai punti 1 e 2. Aspirare la soluzione dal secondo flaconcino nella stessa siringa per l’iniezione ripetendo il punto 3</w:t>
      </w:r>
      <w:r w:rsidRPr="002B515F">
        <w:rPr>
          <w:rFonts w:eastAsia="Times New Roman"/>
          <w:iCs/>
          <w:snapToGrid/>
          <w:szCs w:val="22"/>
          <w:lang w:val="it-IT" w:eastAsia="en-US"/>
        </w:rPr>
        <w:t>.</w:t>
      </w:r>
    </w:p>
    <w:p w14:paraId="6BCDC0F0" w14:textId="2BE0E2DB" w:rsidR="00FA5F19" w:rsidRPr="002B515F" w:rsidRDefault="001410D3" w:rsidP="00FC64C9">
      <w:pPr>
        <w:tabs>
          <w:tab w:val="clear" w:pos="567"/>
        </w:tabs>
        <w:spacing w:line="240" w:lineRule="auto"/>
        <w:contextualSpacing/>
        <w:rPr>
          <w:rFonts w:eastAsia="Times New Roman"/>
          <w:iCs/>
          <w:snapToGrid/>
          <w:szCs w:val="22"/>
          <w:lang w:val="it-IT" w:eastAsia="en-US"/>
        </w:rPr>
      </w:pPr>
      <w:r>
        <w:rPr>
          <w:noProof/>
          <w:szCs w:val="22"/>
        </w:rPr>
        <w:drawing>
          <wp:anchor distT="0" distB="0" distL="114300" distR="114300" simplePos="0" relativeHeight="251670528" behindDoc="0" locked="0" layoutInCell="1" allowOverlap="1" wp14:anchorId="2CB642A8" wp14:editId="11D823C4">
            <wp:simplePos x="0" y="0"/>
            <wp:positionH relativeFrom="column">
              <wp:posOffset>15875</wp:posOffset>
            </wp:positionH>
            <wp:positionV relativeFrom="paragraph">
              <wp:posOffset>160655</wp:posOffset>
            </wp:positionV>
            <wp:extent cx="1289685" cy="1047115"/>
            <wp:effectExtent l="19050" t="19050" r="5715" b="635"/>
            <wp:wrapSquare wrapText="bothSides"/>
            <wp:docPr id="2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F6F99A5" w14:textId="77777777" w:rsidR="00FA5F19" w:rsidRPr="002B515F" w:rsidRDefault="00FA5F19">
      <w:pPr>
        <w:tabs>
          <w:tab w:val="clear" w:pos="567"/>
        </w:tabs>
        <w:spacing w:line="240" w:lineRule="auto"/>
        <w:ind w:left="2835" w:hanging="567"/>
        <w:contextualSpacing/>
        <w:rPr>
          <w:rFonts w:eastAsia="Times New Roman"/>
          <w:iCs/>
          <w:snapToGrid/>
          <w:szCs w:val="22"/>
          <w:lang w:val="it-IT" w:eastAsia="en-US"/>
        </w:rPr>
        <w:pPrChange w:id="214" w:author="Author">
          <w:pPr>
            <w:tabs>
              <w:tab w:val="clear" w:pos="567"/>
              <w:tab w:val="left" w:pos="709"/>
            </w:tabs>
            <w:spacing w:line="240" w:lineRule="auto"/>
            <w:ind w:left="709"/>
            <w:contextualSpacing/>
          </w:pPr>
        </w:pPrChange>
      </w:pPr>
      <w:r w:rsidRPr="002B515F">
        <w:rPr>
          <w:szCs w:val="22"/>
          <w:lang w:val="it-IT"/>
        </w:rPr>
        <w:t>3.4</w:t>
      </w:r>
      <w:r w:rsidRPr="002B515F">
        <w:rPr>
          <w:szCs w:val="22"/>
          <w:lang w:val="it-IT"/>
        </w:rPr>
        <w:tab/>
        <w:t>Rimuovere la siringa per l’iniezione dall’ago per la ricostituzione lasciando l’ago nel flaconcino. Gettare il flaconcino e l’ago per la ricostituzione insieme nel contenitore per lo smaltimento di oggetti appuntiti e taglienti.</w:t>
      </w:r>
    </w:p>
    <w:p w14:paraId="07661C7F" w14:textId="77777777" w:rsidR="00FA5F19" w:rsidRPr="002B515F" w:rsidRDefault="00FA5F19" w:rsidP="00FC64C9">
      <w:pPr>
        <w:tabs>
          <w:tab w:val="clear" w:pos="567"/>
        </w:tabs>
        <w:spacing w:line="240" w:lineRule="auto"/>
        <w:ind w:left="567"/>
        <w:contextualSpacing/>
        <w:rPr>
          <w:rFonts w:eastAsia="Times New Roman"/>
          <w:iCs/>
          <w:snapToGrid/>
          <w:szCs w:val="22"/>
          <w:lang w:val="it-IT" w:eastAsia="en-US"/>
        </w:rPr>
      </w:pPr>
    </w:p>
    <w:p w14:paraId="735FE789" w14:textId="77777777" w:rsidR="00FA5F19" w:rsidRPr="002B515F" w:rsidRDefault="00FA5F19" w:rsidP="00FC64C9">
      <w:pPr>
        <w:tabs>
          <w:tab w:val="clear" w:pos="567"/>
        </w:tabs>
        <w:spacing w:line="240" w:lineRule="auto"/>
        <w:ind w:left="567"/>
        <w:contextualSpacing/>
        <w:rPr>
          <w:rFonts w:eastAsia="Times New Roman"/>
          <w:iCs/>
          <w:snapToGrid/>
          <w:szCs w:val="22"/>
          <w:lang w:val="it-IT" w:eastAsia="en-US"/>
        </w:rPr>
      </w:pPr>
    </w:p>
    <w:p w14:paraId="414263D6" w14:textId="77777777" w:rsidR="00FA5F19" w:rsidRPr="002B515F" w:rsidRDefault="00FA5F19" w:rsidP="00FC64C9">
      <w:pPr>
        <w:tabs>
          <w:tab w:val="clear" w:pos="567"/>
        </w:tabs>
        <w:spacing w:line="240" w:lineRule="auto"/>
        <w:ind w:left="567"/>
        <w:contextualSpacing/>
        <w:rPr>
          <w:rFonts w:eastAsia="Times New Roman"/>
          <w:iCs/>
          <w:snapToGrid/>
          <w:szCs w:val="22"/>
          <w:lang w:val="it-IT" w:eastAsia="en-US"/>
        </w:rPr>
      </w:pPr>
    </w:p>
    <w:p w14:paraId="2AFCE654" w14:textId="38FA2AB8" w:rsidR="00FA5F19" w:rsidRPr="002B515F" w:rsidRDefault="001410D3" w:rsidP="00FC64C9">
      <w:pPr>
        <w:tabs>
          <w:tab w:val="clear" w:pos="567"/>
        </w:tabs>
        <w:spacing w:line="240" w:lineRule="auto"/>
        <w:ind w:left="567"/>
        <w:contextualSpacing/>
        <w:rPr>
          <w:rFonts w:eastAsia="Times New Roman"/>
          <w:iCs/>
          <w:snapToGrid/>
          <w:szCs w:val="22"/>
          <w:lang w:val="it-IT" w:eastAsia="en-US"/>
        </w:rPr>
      </w:pPr>
      <w:r>
        <w:rPr>
          <w:noProof/>
          <w:szCs w:val="22"/>
        </w:rPr>
        <w:drawing>
          <wp:anchor distT="0" distB="0" distL="114300" distR="114300" simplePos="0" relativeHeight="251671552" behindDoc="0" locked="0" layoutInCell="1" allowOverlap="1" wp14:anchorId="6727E90A" wp14:editId="562DE013">
            <wp:simplePos x="0" y="0"/>
            <wp:positionH relativeFrom="column">
              <wp:posOffset>15875</wp:posOffset>
            </wp:positionH>
            <wp:positionV relativeFrom="paragraph">
              <wp:posOffset>114300</wp:posOffset>
            </wp:positionV>
            <wp:extent cx="1289685" cy="1047115"/>
            <wp:effectExtent l="19050" t="19050" r="5715" b="635"/>
            <wp:wrapSquare wrapText="bothSides"/>
            <wp:docPr id="2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31CF956" w14:textId="77777777" w:rsidR="00FA5F19" w:rsidRPr="002B515F" w:rsidRDefault="00FA5F19">
      <w:pPr>
        <w:tabs>
          <w:tab w:val="clear" w:pos="567"/>
        </w:tabs>
        <w:spacing w:line="240" w:lineRule="auto"/>
        <w:ind w:left="2835" w:hanging="567"/>
        <w:contextualSpacing/>
        <w:rPr>
          <w:rFonts w:eastAsia="Times New Roman"/>
          <w:iCs/>
          <w:snapToGrid/>
          <w:szCs w:val="22"/>
          <w:lang w:val="it-IT" w:eastAsia="en-US"/>
        </w:rPr>
        <w:pPrChange w:id="215" w:author="Author">
          <w:pPr>
            <w:tabs>
              <w:tab w:val="clear" w:pos="567"/>
            </w:tabs>
            <w:spacing w:line="240" w:lineRule="auto"/>
            <w:ind w:left="720"/>
            <w:contextualSpacing/>
          </w:pPr>
        </w:pPrChange>
      </w:pPr>
      <w:r w:rsidRPr="002B515F">
        <w:rPr>
          <w:szCs w:val="22"/>
          <w:lang w:val="it-IT"/>
        </w:rPr>
        <w:t>3.5</w:t>
      </w:r>
      <w:r w:rsidRPr="002B515F">
        <w:rPr>
          <w:szCs w:val="22"/>
          <w:lang w:val="it-IT"/>
        </w:rPr>
        <w:tab/>
        <w:t>Prendere l’ago per l’iniezione, senza rimuovere il tappo in plastica dell’ago. Collegare l’ago per l’iniezione alla siringa contenente il medicinale.</w:t>
      </w:r>
    </w:p>
    <w:p w14:paraId="49962365" w14:textId="77777777" w:rsidR="00FA5F19" w:rsidRPr="002B515F" w:rsidRDefault="00FA5F19" w:rsidP="00FC64C9">
      <w:pPr>
        <w:pStyle w:val="Elencoacolori-Colore11"/>
        <w:rPr>
          <w:szCs w:val="22"/>
        </w:rPr>
      </w:pPr>
    </w:p>
    <w:p w14:paraId="1FD8BAA7" w14:textId="77777777" w:rsidR="00FA5F19" w:rsidRPr="002B515F" w:rsidRDefault="00FA5F19" w:rsidP="00FC64C9">
      <w:pPr>
        <w:pStyle w:val="Elencoacolori-Colore11"/>
        <w:rPr>
          <w:szCs w:val="22"/>
        </w:rPr>
      </w:pPr>
    </w:p>
    <w:p w14:paraId="587D4DCA" w14:textId="77777777" w:rsidR="00FA5F19" w:rsidRPr="002B515F" w:rsidRDefault="00FA5F19" w:rsidP="00FC64C9">
      <w:pPr>
        <w:pStyle w:val="Elencoacolori-Colore11"/>
        <w:rPr>
          <w:szCs w:val="22"/>
        </w:rPr>
      </w:pPr>
    </w:p>
    <w:p w14:paraId="5A1E3644" w14:textId="77777777" w:rsidR="00FA5F19" w:rsidRPr="002B515F" w:rsidRDefault="00FA5F19" w:rsidP="00FC64C9">
      <w:pPr>
        <w:pStyle w:val="Elencoacolori-Colore11"/>
        <w:rPr>
          <w:szCs w:val="22"/>
        </w:rPr>
      </w:pPr>
    </w:p>
    <w:p w14:paraId="5414C085" w14:textId="77777777" w:rsidR="00FA5F19" w:rsidRPr="002B515F" w:rsidRDefault="00FA5F19" w:rsidP="00FC64C9">
      <w:pPr>
        <w:pStyle w:val="Elencoacolori-Colore11"/>
        <w:rPr>
          <w:szCs w:val="22"/>
        </w:rPr>
      </w:pPr>
    </w:p>
    <w:p w14:paraId="3B2A84C9" w14:textId="4343F8F5" w:rsidR="00FA5F19" w:rsidRPr="002B515F" w:rsidRDefault="001410D3">
      <w:pPr>
        <w:pStyle w:val="Elencoacolori-Colore11"/>
        <w:ind w:left="2835" w:hanging="567"/>
        <w:rPr>
          <w:iCs/>
          <w:szCs w:val="22"/>
        </w:rPr>
        <w:pPrChange w:id="216" w:author="Author">
          <w:pPr>
            <w:pStyle w:val="Elencoacolori-Colore11"/>
          </w:pPr>
        </w:pPrChange>
      </w:pPr>
      <w:r>
        <w:rPr>
          <w:noProof/>
          <w:szCs w:val="22"/>
        </w:rPr>
        <w:drawing>
          <wp:anchor distT="0" distB="0" distL="114300" distR="114300" simplePos="0" relativeHeight="251672576" behindDoc="0" locked="0" layoutInCell="1" allowOverlap="1" wp14:anchorId="012425D0" wp14:editId="46ECD94C">
            <wp:simplePos x="0" y="0"/>
            <wp:positionH relativeFrom="margin">
              <wp:align>left</wp:align>
            </wp:positionH>
            <wp:positionV relativeFrom="paragraph">
              <wp:posOffset>25013</wp:posOffset>
            </wp:positionV>
            <wp:extent cx="1289685" cy="1047115"/>
            <wp:effectExtent l="19050" t="19050" r="24765" b="19685"/>
            <wp:wrapSquare wrapText="bothSides"/>
            <wp:docPr id="2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A5F19" w:rsidRPr="002B515F">
        <w:rPr>
          <w:szCs w:val="22"/>
        </w:rPr>
        <w:t>3.6</w:t>
      </w:r>
      <w:r w:rsidR="00FA5F19" w:rsidRPr="002B515F">
        <w:rPr>
          <w:szCs w:val="22"/>
        </w:rPr>
        <w:tab/>
        <w:t>Controllare se ci sono bolle d’aria. In tal caso, picchiettare delicatamente sulla siringa finché le bolle non salgono in superficie. Quindi spingere delicatamente lo stantuffo per espellerle</w:t>
      </w:r>
      <w:r w:rsidR="00FA5F19" w:rsidRPr="002B515F">
        <w:rPr>
          <w:iCs/>
          <w:szCs w:val="22"/>
        </w:rPr>
        <w:t>.</w:t>
      </w:r>
    </w:p>
    <w:p w14:paraId="6934DE05" w14:textId="77777777" w:rsidR="00FA5F19" w:rsidRDefault="00FA5F19" w:rsidP="00FC64C9">
      <w:pPr>
        <w:tabs>
          <w:tab w:val="clear" w:pos="567"/>
        </w:tabs>
        <w:spacing w:line="240" w:lineRule="auto"/>
        <w:contextualSpacing/>
        <w:rPr>
          <w:rFonts w:eastAsia="Times New Roman"/>
          <w:iCs/>
          <w:snapToGrid/>
          <w:szCs w:val="22"/>
          <w:lang w:val="it-IT" w:eastAsia="en-US"/>
        </w:rPr>
      </w:pPr>
    </w:p>
    <w:p w14:paraId="2C365F34" w14:textId="77777777" w:rsidR="00A062BC" w:rsidRDefault="00A062BC" w:rsidP="00FC64C9">
      <w:pPr>
        <w:tabs>
          <w:tab w:val="clear" w:pos="567"/>
        </w:tabs>
        <w:spacing w:line="240" w:lineRule="auto"/>
        <w:contextualSpacing/>
        <w:rPr>
          <w:rFonts w:eastAsia="Times New Roman"/>
          <w:iCs/>
          <w:snapToGrid/>
          <w:szCs w:val="22"/>
          <w:lang w:val="it-IT" w:eastAsia="en-US"/>
        </w:rPr>
      </w:pPr>
    </w:p>
    <w:p w14:paraId="3CEF0B42" w14:textId="77777777" w:rsidR="00A062BC" w:rsidRDefault="00A062BC" w:rsidP="00FC64C9">
      <w:pPr>
        <w:tabs>
          <w:tab w:val="clear" w:pos="567"/>
        </w:tabs>
        <w:spacing w:line="240" w:lineRule="auto"/>
        <w:contextualSpacing/>
        <w:rPr>
          <w:rFonts w:eastAsia="Times New Roman"/>
          <w:iCs/>
          <w:snapToGrid/>
          <w:szCs w:val="22"/>
          <w:lang w:val="it-IT" w:eastAsia="en-US"/>
        </w:rPr>
      </w:pPr>
    </w:p>
    <w:p w14:paraId="398FB3C0" w14:textId="77777777" w:rsidR="00A062BC" w:rsidRDefault="00A062BC" w:rsidP="00FC64C9">
      <w:pPr>
        <w:tabs>
          <w:tab w:val="clear" w:pos="567"/>
        </w:tabs>
        <w:spacing w:line="240" w:lineRule="auto"/>
        <w:contextualSpacing/>
        <w:rPr>
          <w:rFonts w:eastAsia="Times New Roman"/>
          <w:iCs/>
          <w:snapToGrid/>
          <w:szCs w:val="22"/>
          <w:lang w:val="it-IT" w:eastAsia="en-US"/>
        </w:rPr>
      </w:pPr>
    </w:p>
    <w:p w14:paraId="58EF9F3F" w14:textId="0D08EDE0" w:rsidR="00A062BC" w:rsidRPr="002B515F" w:rsidRDefault="001410D3" w:rsidP="00FC64C9">
      <w:pPr>
        <w:tabs>
          <w:tab w:val="clear" w:pos="567"/>
        </w:tabs>
        <w:spacing w:line="240" w:lineRule="auto"/>
        <w:contextualSpacing/>
        <w:rPr>
          <w:rFonts w:eastAsia="Times New Roman"/>
          <w:iCs/>
          <w:snapToGrid/>
          <w:szCs w:val="22"/>
          <w:lang w:val="it-IT" w:eastAsia="en-US"/>
        </w:rPr>
      </w:pPr>
      <w:r>
        <w:rPr>
          <w:noProof/>
          <w:szCs w:val="22"/>
        </w:rPr>
        <w:drawing>
          <wp:anchor distT="0" distB="0" distL="114300" distR="114300" simplePos="0" relativeHeight="251660288" behindDoc="0" locked="0" layoutInCell="1" allowOverlap="1" wp14:anchorId="62CB55BB" wp14:editId="436822B9">
            <wp:simplePos x="0" y="0"/>
            <wp:positionH relativeFrom="column">
              <wp:posOffset>9525</wp:posOffset>
            </wp:positionH>
            <wp:positionV relativeFrom="paragraph">
              <wp:posOffset>147955</wp:posOffset>
            </wp:positionV>
            <wp:extent cx="1285875" cy="1047750"/>
            <wp:effectExtent l="19050" t="19050" r="9525" b="0"/>
            <wp:wrapSquare wrapText="bothSides"/>
            <wp:docPr id="2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BBD0D33" w14:textId="77777777" w:rsidR="00FA5F19" w:rsidRDefault="00FA5F19">
      <w:pPr>
        <w:tabs>
          <w:tab w:val="clear" w:pos="567"/>
        </w:tabs>
        <w:spacing w:line="240" w:lineRule="auto"/>
        <w:ind w:left="2835" w:hanging="567"/>
        <w:contextualSpacing/>
        <w:rPr>
          <w:szCs w:val="22"/>
          <w:lang w:val="it-IT"/>
        </w:rPr>
        <w:pPrChange w:id="217" w:author="Author">
          <w:pPr>
            <w:tabs>
              <w:tab w:val="clear" w:pos="567"/>
            </w:tabs>
            <w:spacing w:line="240" w:lineRule="auto"/>
            <w:ind w:left="720"/>
            <w:contextualSpacing/>
          </w:pPr>
        </w:pPrChange>
      </w:pPr>
      <w:r w:rsidRPr="002B515F">
        <w:rPr>
          <w:szCs w:val="22"/>
          <w:lang w:val="it-IT"/>
        </w:rPr>
        <w:t>3.7</w:t>
      </w:r>
      <w:r w:rsidRPr="002B515F">
        <w:rPr>
          <w:szCs w:val="22"/>
          <w:lang w:val="it-IT"/>
        </w:rPr>
        <w:tab/>
        <w:t>La dose in </w:t>
      </w:r>
      <w:r w:rsidR="000E0C48">
        <w:rPr>
          <w:szCs w:val="22"/>
          <w:lang w:val="it-IT"/>
        </w:rPr>
        <w:t>mL</w:t>
      </w:r>
      <w:r w:rsidRPr="002B515F">
        <w:rPr>
          <w:szCs w:val="22"/>
          <w:lang w:val="it-IT"/>
        </w:rPr>
        <w:t xml:space="preserve"> </w:t>
      </w:r>
      <w:r>
        <w:rPr>
          <w:szCs w:val="22"/>
          <w:lang w:val="it-IT"/>
        </w:rPr>
        <w:t xml:space="preserve">per il bambino </w:t>
      </w:r>
      <w:r w:rsidRPr="002B515F">
        <w:rPr>
          <w:szCs w:val="22"/>
          <w:lang w:val="it-IT"/>
        </w:rPr>
        <w:t>è stata calcolata dal medico</w:t>
      </w:r>
      <w:r>
        <w:rPr>
          <w:szCs w:val="22"/>
          <w:lang w:val="it-IT"/>
        </w:rPr>
        <w:t xml:space="preserve"> del bambino</w:t>
      </w:r>
      <w:r w:rsidRPr="002B515F">
        <w:rPr>
          <w:szCs w:val="22"/>
          <w:lang w:val="it-IT"/>
        </w:rPr>
        <w:t>. Eliminare il volume in eccesso dalla siringa ancora con il cappuccio dell’ago inserito, fino a ottenere la dose prescritta.</w:t>
      </w:r>
    </w:p>
    <w:p w14:paraId="1EB04B26" w14:textId="77777777" w:rsidR="00FA5F19" w:rsidRDefault="00FA5F19" w:rsidP="00FC64C9">
      <w:pPr>
        <w:tabs>
          <w:tab w:val="clear" w:pos="567"/>
        </w:tabs>
        <w:spacing w:line="240" w:lineRule="auto"/>
        <w:ind w:left="720"/>
        <w:contextualSpacing/>
        <w:rPr>
          <w:szCs w:val="22"/>
          <w:lang w:val="it-IT"/>
        </w:rPr>
      </w:pPr>
    </w:p>
    <w:p w14:paraId="6C3FC0C0" w14:textId="77777777" w:rsidR="00FA5F19" w:rsidRDefault="00FA5F19" w:rsidP="00FC64C9">
      <w:pPr>
        <w:tabs>
          <w:tab w:val="clear" w:pos="567"/>
        </w:tabs>
        <w:spacing w:line="240" w:lineRule="auto"/>
        <w:ind w:left="720"/>
        <w:contextualSpacing/>
        <w:rPr>
          <w:szCs w:val="22"/>
          <w:lang w:val="it-IT"/>
        </w:rPr>
      </w:pPr>
    </w:p>
    <w:p w14:paraId="64D27EAF" w14:textId="77777777" w:rsidR="00FA5F19" w:rsidRDefault="00FA5F19" w:rsidP="00FC64C9">
      <w:pPr>
        <w:tabs>
          <w:tab w:val="clear" w:pos="567"/>
        </w:tabs>
        <w:spacing w:line="240" w:lineRule="auto"/>
        <w:ind w:left="720"/>
        <w:contextualSpacing/>
        <w:rPr>
          <w:szCs w:val="22"/>
          <w:lang w:val="it-IT"/>
        </w:rPr>
      </w:pPr>
    </w:p>
    <w:p w14:paraId="7A52E001" w14:textId="77777777" w:rsidR="00FA5F19" w:rsidRDefault="00FA5F19" w:rsidP="00FC64C9">
      <w:pPr>
        <w:tabs>
          <w:tab w:val="clear" w:pos="567"/>
        </w:tabs>
        <w:spacing w:line="240" w:lineRule="auto"/>
        <w:ind w:left="720"/>
        <w:contextualSpacing/>
        <w:rPr>
          <w:szCs w:val="22"/>
          <w:lang w:val="it-IT"/>
        </w:rPr>
      </w:pPr>
    </w:p>
    <w:p w14:paraId="58687DCC" w14:textId="77777777" w:rsidR="00FA5F19" w:rsidRDefault="00FA5F19" w:rsidP="00FC64C9">
      <w:pPr>
        <w:tabs>
          <w:tab w:val="clear" w:pos="567"/>
        </w:tabs>
        <w:spacing w:line="240" w:lineRule="auto"/>
        <w:contextualSpacing/>
        <w:rPr>
          <w:szCs w:val="22"/>
          <w:lang w:val="it-IT"/>
        </w:rPr>
      </w:pPr>
    </w:p>
    <w:p w14:paraId="3BAEE9A1" w14:textId="77777777" w:rsidR="00283C9D" w:rsidRPr="002B515F" w:rsidRDefault="00283C9D" w:rsidP="00FC64C9">
      <w:pPr>
        <w:tabs>
          <w:tab w:val="clear" w:pos="567"/>
        </w:tabs>
        <w:spacing w:line="240" w:lineRule="auto"/>
        <w:contextualSpacing/>
        <w:rPr>
          <w:szCs w:val="22"/>
          <w:lang w:val="it-IT"/>
        </w:rPr>
      </w:pPr>
    </w:p>
    <w:p w14:paraId="40459C41" w14:textId="77777777" w:rsidR="00FA5F19" w:rsidRPr="002B515F" w:rsidRDefault="00FA5F19">
      <w:pPr>
        <w:keepNext/>
        <w:tabs>
          <w:tab w:val="clear" w:pos="567"/>
        </w:tabs>
        <w:spacing w:line="240" w:lineRule="auto"/>
        <w:ind w:left="567" w:hanging="567"/>
        <w:contextualSpacing/>
        <w:rPr>
          <w:rFonts w:eastAsia="Times New Roman"/>
          <w:b/>
          <w:iCs/>
          <w:snapToGrid/>
          <w:szCs w:val="22"/>
          <w:lang w:val="it-IT" w:eastAsia="en-US"/>
        </w:rPr>
        <w:pPrChange w:id="218" w:author="Author">
          <w:pPr>
            <w:keepNext/>
            <w:tabs>
              <w:tab w:val="clear" w:pos="567"/>
            </w:tabs>
            <w:spacing w:line="240" w:lineRule="auto"/>
            <w:contextualSpacing/>
          </w:pPr>
        </w:pPrChange>
      </w:pPr>
      <w:r w:rsidRPr="002B515F">
        <w:rPr>
          <w:rFonts w:eastAsia="Times New Roman"/>
          <w:b/>
          <w:iCs/>
          <w:snapToGrid/>
          <w:szCs w:val="22"/>
          <w:lang w:val="it-IT" w:eastAsia="en-US"/>
        </w:rPr>
        <w:t>4.</w:t>
      </w:r>
      <w:r w:rsidRPr="002B515F">
        <w:rPr>
          <w:rFonts w:eastAsia="Times New Roman"/>
          <w:b/>
          <w:iCs/>
          <w:snapToGrid/>
          <w:szCs w:val="22"/>
          <w:lang w:val="it-IT" w:eastAsia="en-US"/>
        </w:rPr>
        <w:tab/>
      </w:r>
      <w:r w:rsidRPr="002B515F">
        <w:rPr>
          <w:b/>
          <w:szCs w:val="22"/>
          <w:lang w:val="it-IT"/>
        </w:rPr>
        <w:t>Iniettare la soluzione</w:t>
      </w:r>
    </w:p>
    <w:p w14:paraId="4988507D" w14:textId="6E2CCF4B" w:rsidR="00FA5F19" w:rsidRPr="002B515F" w:rsidRDefault="001410D3" w:rsidP="00FC64C9">
      <w:pPr>
        <w:keepNext/>
        <w:tabs>
          <w:tab w:val="clear" w:pos="567"/>
        </w:tabs>
        <w:spacing w:line="240" w:lineRule="auto"/>
        <w:contextualSpacing/>
        <w:rPr>
          <w:rFonts w:eastAsia="Times New Roman"/>
          <w:iCs/>
          <w:snapToGrid/>
          <w:szCs w:val="22"/>
          <w:lang w:val="it-IT" w:eastAsia="en-US"/>
        </w:rPr>
      </w:pPr>
      <w:r>
        <w:rPr>
          <w:noProof/>
          <w:szCs w:val="22"/>
        </w:rPr>
        <w:drawing>
          <wp:anchor distT="0" distB="0" distL="114300" distR="114300" simplePos="0" relativeHeight="251674624" behindDoc="0" locked="0" layoutInCell="1" allowOverlap="1" wp14:anchorId="2DA4D77A" wp14:editId="49CD907C">
            <wp:simplePos x="0" y="0"/>
            <wp:positionH relativeFrom="column">
              <wp:posOffset>1461770</wp:posOffset>
            </wp:positionH>
            <wp:positionV relativeFrom="paragraph">
              <wp:posOffset>149860</wp:posOffset>
            </wp:positionV>
            <wp:extent cx="1289685" cy="1047115"/>
            <wp:effectExtent l="19050" t="19050" r="5715" b="635"/>
            <wp:wrapSquare wrapText="bothSides"/>
            <wp:docPr id="2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szCs w:val="22"/>
        </w:rPr>
        <w:drawing>
          <wp:anchor distT="0" distB="0" distL="114300" distR="114300" simplePos="0" relativeHeight="251673600" behindDoc="0" locked="0" layoutInCell="1" allowOverlap="1" wp14:anchorId="27EB41E2" wp14:editId="7D605759">
            <wp:simplePos x="0" y="0"/>
            <wp:positionH relativeFrom="column">
              <wp:posOffset>17780</wp:posOffset>
            </wp:positionH>
            <wp:positionV relativeFrom="paragraph">
              <wp:posOffset>159385</wp:posOffset>
            </wp:positionV>
            <wp:extent cx="1289685" cy="1047115"/>
            <wp:effectExtent l="19050" t="19050" r="5715" b="635"/>
            <wp:wrapSquare wrapText="bothSides"/>
            <wp:docPr id="2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D84B450" w14:textId="77777777" w:rsidR="00FA5F19" w:rsidRPr="002B515F" w:rsidRDefault="00FA5F19">
      <w:pPr>
        <w:keepNext/>
        <w:tabs>
          <w:tab w:val="clear" w:pos="567"/>
        </w:tabs>
        <w:spacing w:line="240" w:lineRule="auto"/>
        <w:ind w:left="5103" w:hanging="567"/>
        <w:contextualSpacing/>
        <w:rPr>
          <w:rFonts w:eastAsia="Times New Roman"/>
          <w:iCs/>
          <w:snapToGrid/>
          <w:szCs w:val="22"/>
          <w:lang w:val="it-IT" w:eastAsia="en-US"/>
        </w:rPr>
        <w:pPrChange w:id="219" w:author="Author">
          <w:pPr>
            <w:keepNext/>
            <w:tabs>
              <w:tab w:val="clear" w:pos="567"/>
            </w:tabs>
            <w:spacing w:line="240" w:lineRule="auto"/>
            <w:ind w:left="567"/>
            <w:contextualSpacing/>
          </w:pPr>
        </w:pPrChange>
      </w:pPr>
      <w:r w:rsidRPr="002B515F">
        <w:rPr>
          <w:szCs w:val="22"/>
          <w:lang w:val="it-IT"/>
        </w:rPr>
        <w:t>4.1</w:t>
      </w:r>
      <w:r w:rsidRPr="002B515F">
        <w:rPr>
          <w:szCs w:val="22"/>
          <w:lang w:val="it-IT"/>
        </w:rPr>
        <w:tab/>
        <w:t>Cercare una zona sulla pancia</w:t>
      </w:r>
      <w:r>
        <w:rPr>
          <w:szCs w:val="22"/>
          <w:lang w:val="it-IT"/>
        </w:rPr>
        <w:t xml:space="preserve"> del bambino</w:t>
      </w:r>
      <w:r w:rsidRPr="002B515F">
        <w:rPr>
          <w:szCs w:val="22"/>
          <w:lang w:val="it-IT"/>
        </w:rPr>
        <w:t>, oppure in caso di dolore o inspessimento dei tessuti della pancia, sulla coscia dove è più facile fare l’iniezione (vedere la figura)</w:t>
      </w:r>
      <w:r w:rsidRPr="002B515F">
        <w:rPr>
          <w:rFonts w:eastAsia="Times New Roman"/>
          <w:iCs/>
          <w:snapToGrid/>
          <w:szCs w:val="22"/>
          <w:lang w:val="it-IT" w:eastAsia="en-US"/>
        </w:rPr>
        <w:t>.</w:t>
      </w:r>
    </w:p>
    <w:p w14:paraId="37061FEE"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0103B027"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05896E9C"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0465111F"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344E84F2"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r w:rsidRPr="002B515F">
        <w:rPr>
          <w:rFonts w:eastAsia="Times New Roman"/>
          <w:b/>
          <w:iCs/>
          <w:snapToGrid/>
          <w:szCs w:val="22"/>
          <w:lang w:val="it-IT" w:eastAsia="en-US"/>
        </w:rPr>
        <w:t>NOT</w:t>
      </w:r>
      <w:r w:rsidRPr="002B515F">
        <w:rPr>
          <w:b/>
          <w:szCs w:val="22"/>
          <w:lang w:val="it-IT"/>
        </w:rPr>
        <w:t xml:space="preserve">A: </w:t>
      </w:r>
      <w:r w:rsidRPr="002B515F">
        <w:rPr>
          <w:szCs w:val="22"/>
          <w:lang w:val="it-IT"/>
        </w:rPr>
        <w:t>non usare ogni giorno la stessa zona per ciascuna iniezione – alternare i siti di iniezione (usare la parte superiore, inferiore, e la parte sinistra e destra della pancia</w:t>
      </w:r>
      <w:r>
        <w:rPr>
          <w:szCs w:val="22"/>
          <w:lang w:val="it-IT"/>
        </w:rPr>
        <w:t xml:space="preserve"> del bambino</w:t>
      </w:r>
      <w:r w:rsidRPr="002B515F">
        <w:rPr>
          <w:szCs w:val="22"/>
          <w:lang w:val="it-IT"/>
        </w:rPr>
        <w:t>) per evitare fastidi. Evitare zone infiammate, gonfie, con cicatrici o coperte da un neo, una voglia o da altra lesione</w:t>
      </w:r>
      <w:r w:rsidRPr="002B515F">
        <w:rPr>
          <w:rFonts w:eastAsia="Times New Roman"/>
          <w:iCs/>
          <w:snapToGrid/>
          <w:szCs w:val="22"/>
          <w:lang w:val="it-IT" w:eastAsia="en-US"/>
        </w:rPr>
        <w:t>.</w:t>
      </w:r>
    </w:p>
    <w:p w14:paraId="434F18B3" w14:textId="598F5DB2" w:rsidR="00FA5F19" w:rsidRPr="002B515F" w:rsidRDefault="001410D3" w:rsidP="00FC64C9">
      <w:pPr>
        <w:tabs>
          <w:tab w:val="clear" w:pos="567"/>
        </w:tabs>
        <w:spacing w:line="240" w:lineRule="auto"/>
        <w:contextualSpacing/>
        <w:rPr>
          <w:rFonts w:eastAsia="Times New Roman"/>
          <w:iCs/>
          <w:snapToGrid/>
          <w:szCs w:val="22"/>
          <w:lang w:val="it-IT" w:eastAsia="en-US"/>
        </w:rPr>
      </w:pPr>
      <w:r>
        <w:rPr>
          <w:noProof/>
          <w:szCs w:val="22"/>
        </w:rPr>
        <w:drawing>
          <wp:anchor distT="0" distB="0" distL="114300" distR="114300" simplePos="0" relativeHeight="251675648" behindDoc="0" locked="0" layoutInCell="1" allowOverlap="1" wp14:anchorId="074B376C" wp14:editId="4150F337">
            <wp:simplePos x="0" y="0"/>
            <wp:positionH relativeFrom="column">
              <wp:posOffset>13970</wp:posOffset>
            </wp:positionH>
            <wp:positionV relativeFrom="paragraph">
              <wp:posOffset>151130</wp:posOffset>
            </wp:positionV>
            <wp:extent cx="1289685" cy="1047115"/>
            <wp:effectExtent l="19050" t="19050" r="5715" b="635"/>
            <wp:wrapSquare wrapText="bothSides"/>
            <wp:docPr id="2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C7358CD" w14:textId="77777777" w:rsidR="00FA5F19" w:rsidRPr="002B515F" w:rsidRDefault="00FA5F19">
      <w:pPr>
        <w:tabs>
          <w:tab w:val="clear" w:pos="567"/>
        </w:tabs>
        <w:spacing w:line="240" w:lineRule="auto"/>
        <w:ind w:left="2835" w:hanging="567"/>
        <w:contextualSpacing/>
        <w:rPr>
          <w:rFonts w:eastAsia="Times New Roman"/>
          <w:iCs/>
          <w:snapToGrid/>
          <w:szCs w:val="22"/>
          <w:lang w:val="it-IT" w:eastAsia="en-US"/>
        </w:rPr>
        <w:pPrChange w:id="220" w:author="Author">
          <w:pPr>
            <w:tabs>
              <w:tab w:val="clear" w:pos="567"/>
            </w:tabs>
            <w:spacing w:line="240" w:lineRule="auto"/>
            <w:ind w:left="567"/>
            <w:contextualSpacing/>
          </w:pPr>
        </w:pPrChange>
      </w:pPr>
      <w:r w:rsidRPr="002B515F">
        <w:rPr>
          <w:szCs w:val="22"/>
          <w:lang w:val="it-IT"/>
        </w:rPr>
        <w:t>4.2</w:t>
      </w:r>
      <w:r w:rsidRPr="002B515F">
        <w:rPr>
          <w:szCs w:val="22"/>
          <w:lang w:val="it-IT"/>
        </w:rPr>
        <w:tab/>
        <w:t xml:space="preserve">Pulire il sito di iniezione identificato sulla pelle </w:t>
      </w:r>
      <w:r>
        <w:rPr>
          <w:szCs w:val="22"/>
          <w:lang w:val="it-IT"/>
        </w:rPr>
        <w:t xml:space="preserve">del bambino </w:t>
      </w:r>
      <w:r w:rsidRPr="002B515F">
        <w:rPr>
          <w:szCs w:val="22"/>
          <w:lang w:val="it-IT"/>
        </w:rPr>
        <w:t>con un tampone imbevuto d’alcool, con un movimento circolare, dall’interno verso l’esterno. Lasciare che la zona si asciughi all’aria</w:t>
      </w:r>
      <w:r w:rsidRPr="002B515F">
        <w:rPr>
          <w:rFonts w:eastAsia="Times New Roman"/>
          <w:iCs/>
          <w:snapToGrid/>
          <w:szCs w:val="22"/>
          <w:lang w:val="it-IT" w:eastAsia="en-US"/>
        </w:rPr>
        <w:t>.</w:t>
      </w:r>
    </w:p>
    <w:p w14:paraId="00229F25"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4B400CC8"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7337334A"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27B795EB"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48FF31E9" w14:textId="3F4B5B39" w:rsidR="00FA5F19" w:rsidRPr="002B515F" w:rsidRDefault="001410D3" w:rsidP="00FC64C9">
      <w:pPr>
        <w:tabs>
          <w:tab w:val="clear" w:pos="567"/>
        </w:tabs>
        <w:spacing w:line="240" w:lineRule="auto"/>
        <w:contextualSpacing/>
        <w:rPr>
          <w:rFonts w:eastAsia="Times New Roman"/>
          <w:iCs/>
          <w:snapToGrid/>
          <w:szCs w:val="22"/>
          <w:lang w:val="it-IT" w:eastAsia="en-US"/>
        </w:rPr>
      </w:pPr>
      <w:r>
        <w:rPr>
          <w:noProof/>
          <w:szCs w:val="22"/>
        </w:rPr>
        <w:drawing>
          <wp:anchor distT="0" distB="0" distL="114300" distR="114300" simplePos="0" relativeHeight="251676672" behindDoc="0" locked="0" layoutInCell="1" allowOverlap="1" wp14:anchorId="6B99E62D" wp14:editId="17414D9E">
            <wp:simplePos x="0" y="0"/>
            <wp:positionH relativeFrom="column">
              <wp:posOffset>13970</wp:posOffset>
            </wp:positionH>
            <wp:positionV relativeFrom="paragraph">
              <wp:posOffset>115570</wp:posOffset>
            </wp:positionV>
            <wp:extent cx="1281430" cy="1047115"/>
            <wp:effectExtent l="19050" t="19050" r="0" b="635"/>
            <wp:wrapSquare wrapText="bothSides"/>
            <wp:docPr id="2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143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12A93CF" w14:textId="77777777" w:rsidR="00FA5F19" w:rsidRPr="002B515F" w:rsidRDefault="00FA5F19">
      <w:pPr>
        <w:tabs>
          <w:tab w:val="clear" w:pos="567"/>
        </w:tabs>
        <w:spacing w:line="240" w:lineRule="auto"/>
        <w:ind w:left="2835" w:hanging="567"/>
        <w:contextualSpacing/>
        <w:rPr>
          <w:rFonts w:eastAsia="Times New Roman"/>
          <w:iCs/>
          <w:snapToGrid/>
          <w:szCs w:val="22"/>
          <w:lang w:val="it-IT" w:eastAsia="en-US"/>
        </w:rPr>
        <w:pPrChange w:id="221" w:author="Author">
          <w:pPr>
            <w:tabs>
              <w:tab w:val="clear" w:pos="567"/>
            </w:tabs>
            <w:spacing w:line="240" w:lineRule="auto"/>
            <w:ind w:left="567"/>
            <w:contextualSpacing/>
          </w:pPr>
        </w:pPrChange>
      </w:pPr>
      <w:r w:rsidRPr="002B515F">
        <w:rPr>
          <w:szCs w:val="22"/>
          <w:lang w:val="it-IT"/>
        </w:rPr>
        <w:t>4.3</w:t>
      </w:r>
      <w:r w:rsidRPr="002B515F">
        <w:rPr>
          <w:szCs w:val="22"/>
          <w:lang w:val="it-IT"/>
        </w:rPr>
        <w:tab/>
        <w:t>Rimuovere il cappuccio di plastica dall’ago della siringa preparata per l’iniezione. Sollevare delicatamente con una mano la pelle disinfettata a livello del sito dell’iniezione. Con l’altra mano, impugnare la siringa come se fosse una matita. Piegare il polso all’indietro e inserire velocemente l’ago con un angolo di 45°</w:t>
      </w:r>
      <w:r w:rsidRPr="002B515F">
        <w:rPr>
          <w:rFonts w:eastAsia="Times New Roman"/>
          <w:iCs/>
          <w:snapToGrid/>
          <w:szCs w:val="22"/>
          <w:lang w:val="it-IT" w:eastAsia="en-US"/>
        </w:rPr>
        <w:t>.</w:t>
      </w:r>
    </w:p>
    <w:p w14:paraId="59752FB5"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7FB425D7" w14:textId="77777777" w:rsidR="00FA5F19" w:rsidRPr="002B515F" w:rsidRDefault="00FA5F19" w:rsidP="00FC64C9">
      <w:pPr>
        <w:tabs>
          <w:tab w:val="clear" w:pos="567"/>
        </w:tabs>
        <w:spacing w:line="240" w:lineRule="auto"/>
        <w:contextualSpacing/>
        <w:rPr>
          <w:rFonts w:eastAsia="Times New Roman"/>
          <w:iCs/>
          <w:snapToGrid/>
          <w:szCs w:val="22"/>
          <w:lang w:val="it-IT" w:eastAsia="en-US"/>
        </w:rPr>
      </w:pPr>
    </w:p>
    <w:p w14:paraId="3D1CB4C6" w14:textId="77777777" w:rsidR="00FA5F19" w:rsidRPr="002B515F" w:rsidRDefault="00FA5F19">
      <w:pPr>
        <w:keepNext/>
        <w:keepLines/>
        <w:tabs>
          <w:tab w:val="clear" w:pos="567"/>
        </w:tabs>
        <w:spacing w:line="240" w:lineRule="auto"/>
        <w:ind w:left="567" w:hanging="567"/>
        <w:contextualSpacing/>
        <w:rPr>
          <w:szCs w:val="22"/>
          <w:lang w:val="it-IT"/>
        </w:rPr>
        <w:pPrChange w:id="222" w:author="Author">
          <w:pPr>
            <w:tabs>
              <w:tab w:val="clear" w:pos="567"/>
            </w:tabs>
            <w:spacing w:line="240" w:lineRule="auto"/>
            <w:contextualSpacing/>
          </w:pPr>
        </w:pPrChange>
      </w:pPr>
      <w:r w:rsidRPr="002B515F">
        <w:rPr>
          <w:szCs w:val="22"/>
          <w:lang w:val="it-IT"/>
        </w:rPr>
        <w:lastRenderedPageBreak/>
        <w:t>4.4</w:t>
      </w:r>
      <w:r w:rsidRPr="002B515F">
        <w:rPr>
          <w:szCs w:val="22"/>
          <w:lang w:val="it-IT"/>
        </w:rPr>
        <w:tab/>
        <w:t>Tirare leggermente indietro lo stantuffo. Se si nota sangue nella siringa, estrarre l’ago e sostituirlo sulla siringa per l’iniezione con un altro pulito della stessa misura. Si può utilizzare ancora il medicinale che è già nella siringa. Provare a iniettarlo in un altro punto dell’area disinfettata.</w:t>
      </w:r>
    </w:p>
    <w:p w14:paraId="114FD996" w14:textId="77777777" w:rsidR="00FA5F19" w:rsidRPr="002B515F" w:rsidRDefault="00FA5F19">
      <w:pPr>
        <w:keepNext/>
        <w:keepLines/>
        <w:tabs>
          <w:tab w:val="clear" w:pos="567"/>
        </w:tabs>
        <w:spacing w:line="240" w:lineRule="auto"/>
        <w:ind w:left="567" w:hanging="567"/>
        <w:contextualSpacing/>
        <w:rPr>
          <w:szCs w:val="22"/>
          <w:lang w:val="it-IT"/>
        </w:rPr>
        <w:pPrChange w:id="223" w:author="Author">
          <w:pPr>
            <w:tabs>
              <w:tab w:val="clear" w:pos="567"/>
            </w:tabs>
            <w:spacing w:line="240" w:lineRule="auto"/>
            <w:contextualSpacing/>
          </w:pPr>
        </w:pPrChange>
      </w:pPr>
    </w:p>
    <w:p w14:paraId="3F5B182C" w14:textId="77777777" w:rsidR="00FA5F19" w:rsidRPr="002B515F" w:rsidRDefault="00FA5F19">
      <w:pPr>
        <w:tabs>
          <w:tab w:val="clear" w:pos="567"/>
        </w:tabs>
        <w:spacing w:line="240" w:lineRule="auto"/>
        <w:ind w:left="567" w:hanging="567"/>
        <w:contextualSpacing/>
        <w:rPr>
          <w:rFonts w:eastAsia="Times New Roman"/>
          <w:iCs/>
          <w:snapToGrid/>
          <w:szCs w:val="22"/>
          <w:lang w:val="it-IT" w:eastAsia="en-US"/>
        </w:rPr>
        <w:pPrChange w:id="224" w:author="Author">
          <w:pPr>
            <w:tabs>
              <w:tab w:val="clear" w:pos="567"/>
            </w:tabs>
            <w:spacing w:line="240" w:lineRule="auto"/>
            <w:contextualSpacing/>
          </w:pPr>
        </w:pPrChange>
      </w:pPr>
      <w:r w:rsidRPr="002B515F">
        <w:rPr>
          <w:szCs w:val="22"/>
          <w:lang w:val="it-IT"/>
        </w:rPr>
        <w:t>4.5</w:t>
      </w:r>
      <w:r w:rsidRPr="002B515F">
        <w:rPr>
          <w:szCs w:val="22"/>
          <w:lang w:val="it-IT"/>
        </w:rPr>
        <w:tab/>
        <w:t>Iniettare il medicinale lentamente premendo lo stantuffo in modo costante finché tutto il medicinale è stato iniettato e la siringa è vuota</w:t>
      </w:r>
      <w:r w:rsidRPr="002B515F">
        <w:rPr>
          <w:rFonts w:eastAsia="Times New Roman"/>
          <w:iCs/>
          <w:snapToGrid/>
          <w:szCs w:val="22"/>
          <w:lang w:val="it-IT" w:eastAsia="en-US"/>
        </w:rPr>
        <w:t>.</w:t>
      </w:r>
    </w:p>
    <w:p w14:paraId="24BB312B" w14:textId="77777777" w:rsidR="00FA5F19" w:rsidRPr="002B515F" w:rsidRDefault="00FA5F19">
      <w:pPr>
        <w:tabs>
          <w:tab w:val="clear" w:pos="567"/>
        </w:tabs>
        <w:spacing w:line="240" w:lineRule="auto"/>
        <w:ind w:left="567" w:hanging="567"/>
        <w:contextualSpacing/>
        <w:rPr>
          <w:rFonts w:eastAsia="Times New Roman"/>
          <w:iCs/>
          <w:snapToGrid/>
          <w:szCs w:val="22"/>
          <w:lang w:val="it-IT" w:eastAsia="en-US"/>
        </w:rPr>
        <w:pPrChange w:id="225" w:author="Author">
          <w:pPr>
            <w:tabs>
              <w:tab w:val="clear" w:pos="567"/>
            </w:tabs>
            <w:spacing w:line="240" w:lineRule="auto"/>
            <w:contextualSpacing/>
          </w:pPr>
        </w:pPrChange>
      </w:pPr>
    </w:p>
    <w:p w14:paraId="3C5A08A7" w14:textId="77777777" w:rsidR="00FA5F19" w:rsidRPr="002B515F" w:rsidRDefault="00FA5F19">
      <w:pPr>
        <w:tabs>
          <w:tab w:val="clear" w:pos="567"/>
        </w:tabs>
        <w:spacing w:line="240" w:lineRule="auto"/>
        <w:ind w:left="567" w:hanging="567"/>
        <w:contextualSpacing/>
        <w:rPr>
          <w:rFonts w:eastAsia="Times New Roman"/>
          <w:iCs/>
          <w:snapToGrid/>
          <w:szCs w:val="22"/>
          <w:lang w:val="it-IT" w:eastAsia="en-US"/>
        </w:rPr>
        <w:pPrChange w:id="226" w:author="Author">
          <w:pPr>
            <w:tabs>
              <w:tab w:val="clear" w:pos="567"/>
            </w:tabs>
            <w:spacing w:line="240" w:lineRule="auto"/>
            <w:contextualSpacing/>
          </w:pPr>
        </w:pPrChange>
      </w:pPr>
      <w:r w:rsidRPr="002B515F">
        <w:rPr>
          <w:szCs w:val="22"/>
          <w:lang w:val="it-IT"/>
        </w:rPr>
        <w:t>4.6</w:t>
      </w:r>
      <w:r w:rsidRPr="002B515F">
        <w:rPr>
          <w:szCs w:val="22"/>
          <w:lang w:val="it-IT"/>
        </w:rPr>
        <w:tab/>
        <w:t>Estrarre l’ago dalla pelle e gettare via sia l’ago sia la siringa nel contenitore per lo smaltimento di oggetti appuntiti e taglienti. Potrebbe verificarsi un lieve sanguinamento. Se necessario, premere delicatamente sul punto di iniezione con un tampone imbevuto di alcool o con una garza 2x2 fino a che non smette di sanguinare</w:t>
      </w:r>
      <w:r w:rsidRPr="002B515F">
        <w:rPr>
          <w:rFonts w:eastAsia="Times New Roman"/>
          <w:iCs/>
          <w:snapToGrid/>
          <w:szCs w:val="22"/>
          <w:lang w:val="it-IT" w:eastAsia="en-US"/>
        </w:rPr>
        <w:t>.</w:t>
      </w:r>
    </w:p>
    <w:p w14:paraId="650AB3D3" w14:textId="77777777" w:rsidR="00FA5F19" w:rsidRPr="002B515F" w:rsidRDefault="00FA5F19">
      <w:pPr>
        <w:tabs>
          <w:tab w:val="clear" w:pos="567"/>
        </w:tabs>
        <w:spacing w:line="240" w:lineRule="auto"/>
        <w:ind w:left="567" w:hanging="567"/>
        <w:contextualSpacing/>
        <w:rPr>
          <w:rFonts w:eastAsia="Times New Roman"/>
          <w:iCs/>
          <w:snapToGrid/>
          <w:szCs w:val="22"/>
          <w:lang w:val="it-IT" w:eastAsia="en-US"/>
        </w:rPr>
        <w:pPrChange w:id="227" w:author="Author">
          <w:pPr>
            <w:tabs>
              <w:tab w:val="clear" w:pos="567"/>
            </w:tabs>
            <w:spacing w:line="240" w:lineRule="auto"/>
            <w:contextualSpacing/>
          </w:pPr>
        </w:pPrChange>
      </w:pPr>
    </w:p>
    <w:p w14:paraId="66A19897" w14:textId="77777777" w:rsidR="00E96E01" w:rsidRDefault="00FA5F19">
      <w:pPr>
        <w:tabs>
          <w:tab w:val="clear" w:pos="567"/>
        </w:tabs>
        <w:spacing w:line="240" w:lineRule="auto"/>
        <w:ind w:left="567" w:hanging="567"/>
        <w:contextualSpacing/>
        <w:rPr>
          <w:rFonts w:eastAsia="Times New Roman"/>
          <w:iCs/>
          <w:snapToGrid/>
          <w:szCs w:val="22"/>
          <w:lang w:val="it-IT" w:eastAsia="en-US"/>
        </w:rPr>
        <w:pPrChange w:id="228" w:author="Author">
          <w:pPr>
            <w:tabs>
              <w:tab w:val="clear" w:pos="567"/>
            </w:tabs>
            <w:spacing w:line="240" w:lineRule="auto"/>
            <w:contextualSpacing/>
          </w:pPr>
        </w:pPrChange>
      </w:pPr>
      <w:r w:rsidRPr="002B515F">
        <w:rPr>
          <w:szCs w:val="22"/>
          <w:lang w:val="it-IT"/>
        </w:rPr>
        <w:t>4.7</w:t>
      </w:r>
      <w:r w:rsidRPr="002B515F">
        <w:rPr>
          <w:szCs w:val="22"/>
          <w:lang w:val="it-IT"/>
        </w:rPr>
        <w:tab/>
        <w:t>Gettare tutti gli aghi e le siringhe in un contenitore per rifiuti taglienti o in un contenitore resistente (ad esempio, un flacone di detersivo dotato di tappo). Questo contenitore deve essere resistente alla foratura (sia all’estremità che ai lati). Se si necessita di un contenitore per rifiuti taglienti, contattare il medico</w:t>
      </w:r>
      <w:r>
        <w:rPr>
          <w:szCs w:val="22"/>
          <w:lang w:val="it-IT"/>
        </w:rPr>
        <w:t xml:space="preserve"> del bambino</w:t>
      </w:r>
      <w:r w:rsidRPr="002B515F">
        <w:rPr>
          <w:rFonts w:eastAsia="Times New Roman"/>
          <w:iCs/>
          <w:snapToGrid/>
          <w:szCs w:val="22"/>
          <w:lang w:val="it-IT" w:eastAsia="en-US"/>
        </w:rPr>
        <w:t>.</w:t>
      </w:r>
    </w:p>
    <w:p w14:paraId="6067CB1F" w14:textId="77777777" w:rsidR="00FA5F19" w:rsidRDefault="00E96E01" w:rsidP="00FC64C9">
      <w:pPr>
        <w:suppressAutoHyphens/>
        <w:spacing w:line="240" w:lineRule="auto"/>
        <w:jc w:val="center"/>
        <w:rPr>
          <w:b/>
          <w:szCs w:val="22"/>
          <w:lang w:val="it-IT"/>
        </w:rPr>
      </w:pPr>
      <w:r>
        <w:rPr>
          <w:rFonts w:eastAsia="Times New Roman"/>
          <w:iCs/>
          <w:snapToGrid/>
          <w:szCs w:val="22"/>
          <w:lang w:val="it-IT" w:eastAsia="en-US"/>
        </w:rPr>
        <w:br w:type="page"/>
      </w:r>
    </w:p>
    <w:p w14:paraId="08E83E2E" w14:textId="77777777" w:rsidR="00866B89" w:rsidRPr="006F2A68" w:rsidRDefault="00866B89" w:rsidP="00FC64C9">
      <w:pPr>
        <w:suppressAutoHyphens/>
        <w:spacing w:line="240" w:lineRule="auto"/>
        <w:jc w:val="center"/>
        <w:rPr>
          <w:szCs w:val="22"/>
          <w:lang w:val="it-IT"/>
        </w:rPr>
      </w:pPr>
      <w:r w:rsidRPr="006F2A68">
        <w:rPr>
          <w:b/>
          <w:szCs w:val="22"/>
          <w:lang w:val="it-IT"/>
        </w:rPr>
        <w:lastRenderedPageBreak/>
        <w:t xml:space="preserve">Foglio illustrativo: informazioni per </w:t>
      </w:r>
      <w:r w:rsidR="008E2CEE" w:rsidRPr="006F2A68">
        <w:rPr>
          <w:b/>
          <w:szCs w:val="22"/>
          <w:lang w:val="it-IT"/>
        </w:rPr>
        <w:t xml:space="preserve">il </w:t>
      </w:r>
      <w:r w:rsidRPr="006F2A68">
        <w:rPr>
          <w:b/>
          <w:szCs w:val="22"/>
          <w:lang w:val="it-IT"/>
        </w:rPr>
        <w:t>paziente</w:t>
      </w:r>
    </w:p>
    <w:p w14:paraId="50A61CFD" w14:textId="77777777" w:rsidR="00866B89" w:rsidRPr="006F2A68" w:rsidRDefault="00866B89" w:rsidP="00FC64C9">
      <w:pPr>
        <w:suppressAutoHyphens/>
        <w:spacing w:line="240" w:lineRule="auto"/>
        <w:jc w:val="center"/>
        <w:rPr>
          <w:szCs w:val="22"/>
          <w:lang w:val="it-IT"/>
        </w:rPr>
      </w:pPr>
    </w:p>
    <w:p w14:paraId="0FB2EB2F" w14:textId="77777777" w:rsidR="0012520A" w:rsidRPr="006F2A68" w:rsidRDefault="0012520A" w:rsidP="00FC64C9">
      <w:pPr>
        <w:numPr>
          <w:ilvl w:val="12"/>
          <w:numId w:val="0"/>
        </w:numPr>
        <w:tabs>
          <w:tab w:val="clear" w:pos="567"/>
        </w:tabs>
        <w:spacing w:line="240" w:lineRule="auto"/>
        <w:jc w:val="center"/>
        <w:rPr>
          <w:rFonts w:eastAsia="Times New Roman"/>
          <w:b/>
          <w:bCs/>
          <w:snapToGrid/>
          <w:szCs w:val="22"/>
          <w:lang w:val="it-IT" w:eastAsia="en-US"/>
        </w:rPr>
      </w:pPr>
      <w:r w:rsidRPr="006F2A68">
        <w:rPr>
          <w:rFonts w:eastAsia="Times New Roman"/>
          <w:b/>
          <w:bCs/>
          <w:snapToGrid/>
          <w:szCs w:val="22"/>
          <w:lang w:val="it-IT" w:eastAsia="en-US"/>
        </w:rPr>
        <w:t>Revestive 5</w:t>
      </w:r>
      <w:r w:rsidR="00D66842" w:rsidRPr="006F2A68">
        <w:rPr>
          <w:rFonts w:eastAsia="Times New Roman"/>
          <w:b/>
          <w:bCs/>
          <w:snapToGrid/>
          <w:szCs w:val="22"/>
          <w:lang w:val="it-IT" w:eastAsia="en-US"/>
        </w:rPr>
        <w:t> </w:t>
      </w:r>
      <w:r w:rsidRPr="006F2A68">
        <w:rPr>
          <w:rFonts w:eastAsia="Times New Roman"/>
          <w:b/>
          <w:bCs/>
          <w:snapToGrid/>
          <w:szCs w:val="22"/>
          <w:lang w:val="it-IT" w:eastAsia="en-US"/>
        </w:rPr>
        <w:t>mg polvere e solvente per soluzione iniettabile</w:t>
      </w:r>
    </w:p>
    <w:p w14:paraId="5DF5124F" w14:textId="77777777" w:rsidR="00866B89" w:rsidRPr="006F2A68" w:rsidRDefault="00FA0889" w:rsidP="00FC64C9">
      <w:pPr>
        <w:suppressAutoHyphens/>
        <w:spacing w:line="240" w:lineRule="auto"/>
        <w:jc w:val="center"/>
        <w:rPr>
          <w:rFonts w:eastAsia="Times New Roman"/>
          <w:snapToGrid/>
          <w:szCs w:val="22"/>
          <w:lang w:val="it-IT" w:eastAsia="en-US"/>
        </w:rPr>
      </w:pPr>
      <w:r>
        <w:rPr>
          <w:rFonts w:eastAsia="Times New Roman"/>
          <w:snapToGrid/>
          <w:szCs w:val="22"/>
          <w:lang w:val="it-IT" w:eastAsia="en-US"/>
        </w:rPr>
        <w:t>t</w:t>
      </w:r>
      <w:r w:rsidR="0012520A" w:rsidRPr="006F2A68">
        <w:rPr>
          <w:rFonts w:eastAsia="Times New Roman"/>
          <w:snapToGrid/>
          <w:szCs w:val="22"/>
          <w:lang w:val="it-IT" w:eastAsia="en-US"/>
        </w:rPr>
        <w:t>eduglutide</w:t>
      </w:r>
    </w:p>
    <w:p w14:paraId="1DCC4F4C" w14:textId="77777777" w:rsidR="0012520A" w:rsidRPr="006F2A68" w:rsidRDefault="0012520A" w:rsidP="00FC64C9">
      <w:pPr>
        <w:suppressAutoHyphens/>
        <w:spacing w:line="240" w:lineRule="auto"/>
        <w:rPr>
          <w:szCs w:val="22"/>
          <w:lang w:val="it-IT"/>
        </w:rPr>
      </w:pPr>
    </w:p>
    <w:p w14:paraId="420ACDFB" w14:textId="7E0DBEC1" w:rsidR="004755C2" w:rsidRPr="006F2A68" w:rsidRDefault="001410D3" w:rsidP="00FC64C9">
      <w:pPr>
        <w:tabs>
          <w:tab w:val="clear" w:pos="567"/>
          <w:tab w:val="left" w:pos="0"/>
        </w:tabs>
        <w:suppressAutoHyphens/>
        <w:spacing w:line="240" w:lineRule="auto"/>
        <w:rPr>
          <w:szCs w:val="22"/>
          <w:lang w:val="it-IT"/>
        </w:rPr>
      </w:pPr>
      <w:r>
        <w:rPr>
          <w:noProof/>
          <w:snapToGrid/>
          <w:szCs w:val="22"/>
          <w:lang w:val="it-IT"/>
        </w:rPr>
        <w:drawing>
          <wp:inline distT="0" distB="0" distL="0" distR="0" wp14:anchorId="52C2DB01" wp14:editId="6BBAF31E">
            <wp:extent cx="213360" cy="182880"/>
            <wp:effectExtent l="0" t="0" r="0" b="0"/>
            <wp:docPr id="5"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82880"/>
                    </a:xfrm>
                    <a:prstGeom prst="rect">
                      <a:avLst/>
                    </a:prstGeom>
                    <a:noFill/>
                    <a:ln>
                      <a:noFill/>
                    </a:ln>
                  </pic:spPr>
                </pic:pic>
              </a:graphicData>
            </a:graphic>
          </wp:inline>
        </w:drawing>
      </w:r>
      <w:r w:rsidR="004755C2" w:rsidRPr="00E30070">
        <w:rPr>
          <w:szCs w:val="22"/>
          <w:lang w:val="it-IT"/>
        </w:rPr>
        <w:t>Medicinale sottoposto a monitoraggio addizionale. Ciò permetterà la rapida identificazione di nuove informazioni sulla sicurezza. Lei può contribuire segnalando qualsiasi effetto indesiderato riscontrato durante l’assunzione di qu</w:t>
      </w:r>
      <w:r w:rsidR="004755C2" w:rsidRPr="006F2A68">
        <w:rPr>
          <w:szCs w:val="22"/>
          <w:lang w:val="it-IT"/>
        </w:rPr>
        <w:t>esto medicinale. Vedere la fine del paragrafo</w:t>
      </w:r>
      <w:r w:rsidR="009C0971" w:rsidRPr="006F2A68">
        <w:rPr>
          <w:szCs w:val="22"/>
          <w:lang w:val="it-IT"/>
        </w:rPr>
        <w:t> </w:t>
      </w:r>
      <w:r w:rsidR="004755C2" w:rsidRPr="006F2A68">
        <w:rPr>
          <w:szCs w:val="22"/>
          <w:lang w:val="it-IT"/>
        </w:rPr>
        <w:t>4 per le informazioni su come segnalare gli effetti indesiderati.</w:t>
      </w:r>
    </w:p>
    <w:p w14:paraId="338CF8F1" w14:textId="77777777" w:rsidR="004755C2" w:rsidRPr="001968AF" w:rsidRDefault="004755C2" w:rsidP="00FC64C9">
      <w:pPr>
        <w:tabs>
          <w:tab w:val="clear" w:pos="567"/>
          <w:tab w:val="left" w:pos="142"/>
        </w:tabs>
        <w:suppressAutoHyphens/>
        <w:spacing w:line="240" w:lineRule="auto"/>
        <w:rPr>
          <w:bCs/>
          <w:szCs w:val="22"/>
          <w:lang w:val="it-IT"/>
          <w:rPrChange w:id="229" w:author="Author">
            <w:rPr>
              <w:b/>
              <w:szCs w:val="22"/>
              <w:lang w:val="it-IT"/>
            </w:rPr>
          </w:rPrChange>
        </w:rPr>
      </w:pPr>
    </w:p>
    <w:p w14:paraId="4236F876" w14:textId="77777777" w:rsidR="00CB52E1" w:rsidRPr="006F2A68" w:rsidRDefault="00866B89" w:rsidP="00FC64C9">
      <w:pPr>
        <w:tabs>
          <w:tab w:val="clear" w:pos="567"/>
          <w:tab w:val="left" w:pos="142"/>
        </w:tabs>
        <w:suppressAutoHyphens/>
        <w:spacing w:line="240" w:lineRule="auto"/>
        <w:rPr>
          <w:b/>
          <w:szCs w:val="22"/>
          <w:lang w:val="it-IT"/>
        </w:rPr>
      </w:pPr>
      <w:r w:rsidRPr="006F2A68">
        <w:rPr>
          <w:b/>
          <w:szCs w:val="22"/>
          <w:lang w:val="it-IT"/>
        </w:rPr>
        <w:t xml:space="preserve">Legga attentamente questo foglio prima di usare questo medicinale </w:t>
      </w:r>
      <w:r w:rsidR="0011660C" w:rsidRPr="006F2A68">
        <w:rPr>
          <w:b/>
          <w:szCs w:val="22"/>
          <w:lang w:val="it-IT"/>
        </w:rPr>
        <w:t xml:space="preserve">perché contiene importanti </w:t>
      </w:r>
      <w:r w:rsidRPr="006F2A68">
        <w:rPr>
          <w:b/>
          <w:szCs w:val="22"/>
          <w:lang w:val="it-IT"/>
        </w:rPr>
        <w:t>informazioni per lei.</w:t>
      </w:r>
    </w:p>
    <w:p w14:paraId="51E6A893" w14:textId="77777777" w:rsidR="00A57010" w:rsidRPr="006F2A68" w:rsidRDefault="00A57010" w:rsidP="00FC64C9">
      <w:pPr>
        <w:tabs>
          <w:tab w:val="clear" w:pos="567"/>
          <w:tab w:val="left" w:pos="142"/>
        </w:tabs>
        <w:suppressAutoHyphens/>
        <w:spacing w:line="240" w:lineRule="auto"/>
        <w:rPr>
          <w:szCs w:val="22"/>
          <w:shd w:val="pct15" w:color="auto" w:fill="FFFFFF"/>
          <w:lang w:val="it-IT"/>
        </w:rPr>
      </w:pPr>
    </w:p>
    <w:p w14:paraId="18DDE3D9" w14:textId="77777777" w:rsidR="0012520A" w:rsidRPr="006F2A68" w:rsidRDefault="0012520A" w:rsidP="00FC64C9">
      <w:pPr>
        <w:tabs>
          <w:tab w:val="clear" w:pos="567"/>
        </w:tabs>
        <w:suppressAutoHyphens/>
        <w:spacing w:line="240" w:lineRule="auto"/>
        <w:ind w:left="567" w:hanging="567"/>
        <w:rPr>
          <w:rFonts w:eastAsia="Times New Roman"/>
          <w:snapToGrid/>
          <w:szCs w:val="22"/>
          <w:lang w:val="it-IT" w:eastAsia="en-US"/>
        </w:rPr>
      </w:pPr>
      <w:r w:rsidRPr="006F2A68">
        <w:rPr>
          <w:rFonts w:eastAsia="Times New Roman"/>
          <w:b/>
          <w:snapToGrid/>
          <w:szCs w:val="22"/>
          <w:lang w:val="it-IT" w:eastAsia="en-US"/>
        </w:rPr>
        <w:t>-</w:t>
      </w:r>
      <w:r w:rsidRPr="006F2A68">
        <w:rPr>
          <w:rFonts w:eastAsia="Times New Roman"/>
          <w:b/>
          <w:snapToGrid/>
          <w:szCs w:val="22"/>
          <w:lang w:val="it-IT" w:eastAsia="en-US"/>
        </w:rPr>
        <w:tab/>
      </w:r>
      <w:r w:rsidRPr="006F2A68">
        <w:rPr>
          <w:rFonts w:eastAsia="Times New Roman"/>
          <w:snapToGrid/>
          <w:szCs w:val="22"/>
          <w:lang w:val="it-IT" w:eastAsia="en-US"/>
        </w:rPr>
        <w:t>Conservi questo foglio. Potrebbe aver bisogno di leggerlo di nuovo.</w:t>
      </w:r>
    </w:p>
    <w:p w14:paraId="137ACA83" w14:textId="77777777" w:rsidR="0012520A" w:rsidRPr="006F2A68" w:rsidRDefault="0012520A" w:rsidP="00FC64C9">
      <w:pPr>
        <w:tabs>
          <w:tab w:val="clear" w:pos="567"/>
        </w:tabs>
        <w:suppressAutoHyphens/>
        <w:spacing w:line="240" w:lineRule="auto"/>
        <w:ind w:left="567" w:hanging="567"/>
        <w:rPr>
          <w:rFonts w:eastAsia="Times New Roman"/>
          <w:snapToGrid/>
          <w:szCs w:val="22"/>
          <w:lang w:val="it-IT" w:eastAsia="en-US"/>
        </w:rPr>
      </w:pPr>
      <w:r w:rsidRPr="006F2A68">
        <w:rPr>
          <w:rFonts w:eastAsia="Times New Roman"/>
          <w:snapToGrid/>
          <w:szCs w:val="22"/>
          <w:lang w:val="it-IT" w:eastAsia="en-US"/>
        </w:rPr>
        <w:t>-</w:t>
      </w:r>
      <w:r w:rsidRPr="006F2A68">
        <w:rPr>
          <w:rFonts w:eastAsia="Times New Roman"/>
          <w:snapToGrid/>
          <w:szCs w:val="22"/>
          <w:lang w:val="it-IT" w:eastAsia="en-US"/>
        </w:rPr>
        <w:tab/>
        <w:t>Se ha qualsiasi dubbio, si rivolga al medico, al farmacista o all’infermiere.</w:t>
      </w:r>
    </w:p>
    <w:p w14:paraId="68B7AC6C" w14:textId="77777777" w:rsidR="0012520A" w:rsidRPr="006F2A68" w:rsidRDefault="0012520A" w:rsidP="00FC64C9">
      <w:pPr>
        <w:tabs>
          <w:tab w:val="clear" w:pos="567"/>
        </w:tabs>
        <w:suppressAutoHyphens/>
        <w:spacing w:line="240" w:lineRule="auto"/>
        <w:ind w:left="567" w:hanging="567"/>
        <w:rPr>
          <w:rFonts w:eastAsia="Times New Roman"/>
          <w:snapToGrid/>
          <w:szCs w:val="22"/>
          <w:lang w:val="it-IT" w:eastAsia="en-US"/>
        </w:rPr>
      </w:pPr>
      <w:r w:rsidRPr="006F2A68">
        <w:rPr>
          <w:rFonts w:eastAsia="Times New Roman"/>
          <w:snapToGrid/>
          <w:szCs w:val="22"/>
          <w:lang w:val="it-IT" w:eastAsia="en-US"/>
        </w:rPr>
        <w:t>-</w:t>
      </w:r>
      <w:r w:rsidRPr="006F2A68">
        <w:rPr>
          <w:rFonts w:eastAsia="Times New Roman"/>
          <w:snapToGrid/>
          <w:szCs w:val="22"/>
          <w:lang w:val="it-IT" w:eastAsia="en-US"/>
        </w:rPr>
        <w:tab/>
        <w:t xml:space="preserve">Questo medicinale è stato prescritto soltanto per lei. Non lo dia ad altre persone, anche se i sintomi della malattia sono uguali ai suoi, </w:t>
      </w:r>
      <w:r w:rsidR="004329B8" w:rsidRPr="006F2A68">
        <w:rPr>
          <w:rFonts w:eastAsia="Times New Roman"/>
          <w:snapToGrid/>
          <w:szCs w:val="22"/>
          <w:lang w:val="it-IT" w:eastAsia="en-US"/>
        </w:rPr>
        <w:t>perché</w:t>
      </w:r>
      <w:r w:rsidRPr="006F2A68">
        <w:rPr>
          <w:rFonts w:eastAsia="Times New Roman"/>
          <w:snapToGrid/>
          <w:szCs w:val="22"/>
          <w:lang w:val="it-IT" w:eastAsia="en-US"/>
        </w:rPr>
        <w:t xml:space="preserve"> potrebbe essere pericoloso.</w:t>
      </w:r>
    </w:p>
    <w:p w14:paraId="695EAB36" w14:textId="77777777" w:rsidR="0012520A" w:rsidRPr="006F2A68" w:rsidRDefault="0012520A" w:rsidP="00FC64C9">
      <w:pPr>
        <w:tabs>
          <w:tab w:val="clear" w:pos="567"/>
        </w:tabs>
        <w:suppressAutoHyphens/>
        <w:spacing w:line="240" w:lineRule="auto"/>
        <w:ind w:left="567" w:hanging="567"/>
        <w:rPr>
          <w:rFonts w:eastAsia="Times New Roman"/>
          <w:snapToGrid/>
          <w:szCs w:val="22"/>
          <w:lang w:val="it-IT" w:eastAsia="en-US"/>
        </w:rPr>
      </w:pPr>
      <w:r w:rsidRPr="006F2A68">
        <w:rPr>
          <w:rFonts w:eastAsia="Times New Roman"/>
          <w:snapToGrid/>
          <w:szCs w:val="22"/>
          <w:lang w:val="it-IT" w:eastAsia="en-US"/>
        </w:rPr>
        <w:t>-</w:t>
      </w:r>
      <w:r w:rsidRPr="006F2A68">
        <w:rPr>
          <w:rFonts w:eastAsia="Times New Roman"/>
          <w:snapToGrid/>
          <w:szCs w:val="22"/>
          <w:lang w:val="it-IT" w:eastAsia="en-US"/>
        </w:rPr>
        <w:tab/>
        <w:t>S</w:t>
      </w:r>
      <w:r w:rsidR="00C61428" w:rsidRPr="006F2A68">
        <w:rPr>
          <w:rFonts w:eastAsia="Times New Roman"/>
          <w:snapToGrid/>
          <w:szCs w:val="22"/>
          <w:lang w:val="it-IT" w:eastAsia="en-US"/>
        </w:rPr>
        <w:t>e si manifesta un</w:t>
      </w:r>
      <w:r w:rsidRPr="006F2A68">
        <w:rPr>
          <w:rFonts w:eastAsia="Times New Roman"/>
          <w:snapToGrid/>
          <w:szCs w:val="22"/>
          <w:lang w:val="it-IT" w:eastAsia="en-US"/>
        </w:rPr>
        <w:t xml:space="preserve"> qualsiasi effetto indesiderato, compresi quelli non elencati in questo foglio, si rivolga al medico, al farmacista o all’infermiere.</w:t>
      </w:r>
      <w:r w:rsidR="00324BCA" w:rsidRPr="006F2A68">
        <w:rPr>
          <w:rFonts w:eastAsia="Times New Roman"/>
          <w:snapToGrid/>
          <w:szCs w:val="22"/>
          <w:lang w:val="it-IT" w:eastAsia="en-US"/>
        </w:rPr>
        <w:t xml:space="preserve"> </w:t>
      </w:r>
      <w:r w:rsidR="00324BCA" w:rsidRPr="006F2A68">
        <w:rPr>
          <w:szCs w:val="22"/>
          <w:lang w:val="it-IT"/>
        </w:rPr>
        <w:t>Vedere paragrafo</w:t>
      </w:r>
      <w:r w:rsidR="00C63248" w:rsidRPr="006F2A68">
        <w:rPr>
          <w:szCs w:val="22"/>
          <w:lang w:val="it-IT"/>
        </w:rPr>
        <w:t> </w:t>
      </w:r>
      <w:r w:rsidR="00324BCA" w:rsidRPr="006F2A68">
        <w:rPr>
          <w:szCs w:val="22"/>
          <w:lang w:val="it-IT"/>
        </w:rPr>
        <w:t>4.</w:t>
      </w:r>
    </w:p>
    <w:p w14:paraId="6FDB19BF" w14:textId="77777777" w:rsidR="00866B89" w:rsidRDefault="00866B89" w:rsidP="00FC64C9">
      <w:pPr>
        <w:suppressAutoHyphens/>
        <w:spacing w:line="240" w:lineRule="auto"/>
        <w:ind w:left="567" w:hanging="567"/>
        <w:rPr>
          <w:ins w:id="230" w:author="Author"/>
          <w:szCs w:val="22"/>
          <w:lang w:val="it-IT"/>
        </w:rPr>
      </w:pPr>
    </w:p>
    <w:p w14:paraId="356813D8" w14:textId="77777777" w:rsidR="00126D00" w:rsidRPr="006F2A68" w:rsidRDefault="00126D00" w:rsidP="00FC64C9">
      <w:pPr>
        <w:suppressAutoHyphens/>
        <w:spacing w:line="240" w:lineRule="auto"/>
        <w:ind w:left="567" w:hanging="567"/>
        <w:rPr>
          <w:szCs w:val="22"/>
          <w:lang w:val="it-IT"/>
        </w:rPr>
      </w:pPr>
    </w:p>
    <w:p w14:paraId="43779A24" w14:textId="77777777" w:rsidR="00A57010" w:rsidRDefault="00866B89" w:rsidP="00FC64C9">
      <w:pPr>
        <w:suppressAutoHyphens/>
        <w:spacing w:line="240" w:lineRule="auto"/>
        <w:rPr>
          <w:b/>
          <w:szCs w:val="22"/>
          <w:lang w:val="it-IT"/>
        </w:rPr>
      </w:pPr>
      <w:r w:rsidRPr="006F2A68">
        <w:rPr>
          <w:b/>
          <w:szCs w:val="22"/>
          <w:lang w:val="it-IT"/>
        </w:rPr>
        <w:t>Contenuto di questo foglio</w:t>
      </w:r>
    </w:p>
    <w:p w14:paraId="5E612454" w14:textId="77777777" w:rsidR="00283C9D" w:rsidRPr="006F2A68" w:rsidRDefault="00283C9D" w:rsidP="00FC64C9">
      <w:pPr>
        <w:suppressAutoHyphens/>
        <w:spacing w:line="240" w:lineRule="auto"/>
        <w:rPr>
          <w:szCs w:val="22"/>
          <w:lang w:val="it-IT"/>
        </w:rPr>
      </w:pPr>
    </w:p>
    <w:p w14:paraId="4FBB8EC5" w14:textId="77777777" w:rsidR="00866B89" w:rsidRPr="006F2A68" w:rsidRDefault="00866B89" w:rsidP="00FC64C9">
      <w:pPr>
        <w:suppressAutoHyphens/>
        <w:spacing w:line="240" w:lineRule="auto"/>
        <w:ind w:left="567" w:hanging="567"/>
        <w:rPr>
          <w:szCs w:val="22"/>
          <w:lang w:val="it-IT"/>
        </w:rPr>
      </w:pPr>
      <w:r w:rsidRPr="006F2A68">
        <w:rPr>
          <w:szCs w:val="22"/>
          <w:lang w:val="it-IT"/>
        </w:rPr>
        <w:t>1.</w:t>
      </w:r>
      <w:r w:rsidRPr="006F2A68">
        <w:rPr>
          <w:szCs w:val="22"/>
          <w:lang w:val="it-IT"/>
        </w:rPr>
        <w:tab/>
      </w:r>
      <w:r w:rsidR="0012520A" w:rsidRPr="006F2A68">
        <w:rPr>
          <w:szCs w:val="22"/>
          <w:lang w:val="it-IT"/>
        </w:rPr>
        <w:t>Cos’è Revestive e a cosa serve</w:t>
      </w:r>
    </w:p>
    <w:p w14:paraId="6960F6C0" w14:textId="77777777" w:rsidR="00866B89" w:rsidRPr="006F2A68" w:rsidRDefault="00866B89" w:rsidP="00FC64C9">
      <w:pPr>
        <w:suppressAutoHyphens/>
        <w:spacing w:line="240" w:lineRule="auto"/>
        <w:ind w:left="567" w:hanging="567"/>
        <w:rPr>
          <w:szCs w:val="22"/>
          <w:lang w:val="it-IT"/>
        </w:rPr>
      </w:pPr>
      <w:r w:rsidRPr="006F2A68">
        <w:rPr>
          <w:szCs w:val="22"/>
          <w:lang w:val="it-IT"/>
        </w:rPr>
        <w:t>2.</w:t>
      </w:r>
      <w:r w:rsidRPr="006F2A68">
        <w:rPr>
          <w:szCs w:val="22"/>
          <w:lang w:val="it-IT"/>
        </w:rPr>
        <w:tab/>
      </w:r>
      <w:r w:rsidR="0012520A" w:rsidRPr="006F2A68">
        <w:rPr>
          <w:szCs w:val="22"/>
          <w:lang w:val="it-IT"/>
        </w:rPr>
        <w:t>Cosa deve sapere prima di usare Revestive</w:t>
      </w:r>
    </w:p>
    <w:p w14:paraId="47E72620" w14:textId="77777777" w:rsidR="00866B89" w:rsidRPr="006F2A68" w:rsidRDefault="00866B89" w:rsidP="00FC64C9">
      <w:pPr>
        <w:suppressAutoHyphens/>
        <w:spacing w:line="240" w:lineRule="auto"/>
        <w:ind w:left="567" w:hanging="567"/>
        <w:rPr>
          <w:szCs w:val="22"/>
          <w:lang w:val="it-IT"/>
        </w:rPr>
      </w:pPr>
      <w:r w:rsidRPr="006F2A68">
        <w:rPr>
          <w:szCs w:val="22"/>
          <w:lang w:val="it-IT"/>
        </w:rPr>
        <w:t>3.</w:t>
      </w:r>
      <w:r w:rsidRPr="006F2A68">
        <w:rPr>
          <w:szCs w:val="22"/>
          <w:lang w:val="it-IT"/>
        </w:rPr>
        <w:tab/>
      </w:r>
      <w:r w:rsidR="0012520A" w:rsidRPr="006F2A68">
        <w:rPr>
          <w:szCs w:val="22"/>
          <w:lang w:val="it-IT"/>
        </w:rPr>
        <w:t>Come usare Revestive</w:t>
      </w:r>
    </w:p>
    <w:p w14:paraId="09AE7591" w14:textId="77777777" w:rsidR="00866B89" w:rsidRPr="006F2A68" w:rsidRDefault="00866B89" w:rsidP="00FC64C9">
      <w:pPr>
        <w:suppressAutoHyphens/>
        <w:spacing w:line="240" w:lineRule="auto"/>
        <w:ind w:left="567" w:hanging="567"/>
        <w:rPr>
          <w:szCs w:val="22"/>
          <w:lang w:val="it-IT"/>
        </w:rPr>
      </w:pPr>
      <w:r w:rsidRPr="006F2A68">
        <w:rPr>
          <w:szCs w:val="22"/>
          <w:lang w:val="it-IT"/>
        </w:rPr>
        <w:t>4.</w:t>
      </w:r>
      <w:r w:rsidRPr="006F2A68">
        <w:rPr>
          <w:szCs w:val="22"/>
          <w:lang w:val="it-IT"/>
        </w:rPr>
        <w:tab/>
      </w:r>
      <w:r w:rsidR="0012520A" w:rsidRPr="006F2A68">
        <w:rPr>
          <w:szCs w:val="22"/>
          <w:lang w:val="it-IT"/>
        </w:rPr>
        <w:t>Possibili effetti indesiderati</w:t>
      </w:r>
    </w:p>
    <w:p w14:paraId="04E0EA49" w14:textId="77777777" w:rsidR="00866B89" w:rsidRPr="006F2A68" w:rsidRDefault="00866B89" w:rsidP="00FC64C9">
      <w:pPr>
        <w:suppressAutoHyphens/>
        <w:spacing w:line="240" w:lineRule="auto"/>
        <w:ind w:left="567" w:hanging="567"/>
        <w:rPr>
          <w:szCs w:val="22"/>
          <w:lang w:val="it-IT"/>
        </w:rPr>
      </w:pPr>
      <w:r w:rsidRPr="006F2A68">
        <w:rPr>
          <w:szCs w:val="22"/>
          <w:lang w:val="it-IT"/>
        </w:rPr>
        <w:t>5.</w:t>
      </w:r>
      <w:r w:rsidRPr="006F2A68">
        <w:rPr>
          <w:szCs w:val="22"/>
          <w:lang w:val="it-IT"/>
        </w:rPr>
        <w:tab/>
      </w:r>
      <w:r w:rsidR="0012520A" w:rsidRPr="006F2A68">
        <w:rPr>
          <w:szCs w:val="22"/>
          <w:lang w:val="it-IT"/>
        </w:rPr>
        <w:t>Come conservare Revestive</w:t>
      </w:r>
    </w:p>
    <w:p w14:paraId="4388A53F" w14:textId="77777777" w:rsidR="00866B89" w:rsidRPr="006F2A68" w:rsidRDefault="00866B89" w:rsidP="00FC64C9">
      <w:pPr>
        <w:suppressAutoHyphens/>
        <w:spacing w:line="240" w:lineRule="auto"/>
        <w:ind w:left="567" w:hanging="567"/>
        <w:rPr>
          <w:szCs w:val="22"/>
          <w:lang w:val="it-IT"/>
        </w:rPr>
      </w:pPr>
      <w:r w:rsidRPr="006F2A68">
        <w:rPr>
          <w:szCs w:val="22"/>
          <w:lang w:val="it-IT"/>
        </w:rPr>
        <w:t>6.</w:t>
      </w:r>
      <w:r w:rsidRPr="006F2A68">
        <w:rPr>
          <w:szCs w:val="22"/>
          <w:lang w:val="it-IT"/>
        </w:rPr>
        <w:tab/>
      </w:r>
      <w:r w:rsidR="0012520A" w:rsidRPr="006F2A68">
        <w:rPr>
          <w:szCs w:val="22"/>
          <w:lang w:val="it-IT"/>
        </w:rPr>
        <w:t>Contenuto della confezione e altre informazioni</w:t>
      </w:r>
    </w:p>
    <w:p w14:paraId="6C383A99" w14:textId="77777777" w:rsidR="00866B89" w:rsidRPr="006F2A68" w:rsidRDefault="00866B89" w:rsidP="00FC64C9">
      <w:pPr>
        <w:suppressAutoHyphens/>
        <w:spacing w:line="240" w:lineRule="auto"/>
        <w:ind w:left="567" w:hanging="567"/>
        <w:rPr>
          <w:szCs w:val="22"/>
          <w:lang w:val="it-IT"/>
        </w:rPr>
      </w:pPr>
    </w:p>
    <w:p w14:paraId="442D022F" w14:textId="77777777" w:rsidR="00866B89" w:rsidRPr="006F2A68" w:rsidRDefault="00866B89" w:rsidP="00FC64C9">
      <w:pPr>
        <w:numPr>
          <w:ilvl w:val="12"/>
          <w:numId w:val="0"/>
        </w:numPr>
        <w:spacing w:line="240" w:lineRule="auto"/>
        <w:rPr>
          <w:szCs w:val="22"/>
          <w:lang w:val="it-IT"/>
        </w:rPr>
      </w:pPr>
    </w:p>
    <w:p w14:paraId="0DB98FA2" w14:textId="77777777" w:rsidR="00866B89" w:rsidRPr="006F2A68" w:rsidRDefault="00866B89" w:rsidP="00FC64C9">
      <w:pPr>
        <w:numPr>
          <w:ilvl w:val="12"/>
          <w:numId w:val="0"/>
        </w:numPr>
        <w:spacing w:line="240" w:lineRule="auto"/>
        <w:ind w:left="567" w:right="-2" w:hanging="567"/>
        <w:rPr>
          <w:szCs w:val="22"/>
          <w:lang w:val="it-IT"/>
        </w:rPr>
      </w:pPr>
      <w:r w:rsidRPr="006F2A68">
        <w:rPr>
          <w:b/>
          <w:szCs w:val="22"/>
          <w:lang w:val="it-IT"/>
        </w:rPr>
        <w:t>1.</w:t>
      </w:r>
      <w:r w:rsidRPr="006F2A68">
        <w:rPr>
          <w:b/>
          <w:szCs w:val="22"/>
          <w:lang w:val="it-IT"/>
        </w:rPr>
        <w:tab/>
        <w:t xml:space="preserve">Cos’è </w:t>
      </w:r>
      <w:r w:rsidR="0012520A" w:rsidRPr="006F2A68">
        <w:rPr>
          <w:b/>
          <w:szCs w:val="22"/>
          <w:lang w:val="it-IT"/>
        </w:rPr>
        <w:t>Revestive</w:t>
      </w:r>
      <w:r w:rsidRPr="006F2A68">
        <w:rPr>
          <w:b/>
          <w:szCs w:val="22"/>
          <w:lang w:val="it-IT"/>
        </w:rPr>
        <w:t xml:space="preserve"> e a cosa serve</w:t>
      </w:r>
    </w:p>
    <w:p w14:paraId="22C7E310" w14:textId="77777777" w:rsidR="00866B89" w:rsidRPr="006F2A68" w:rsidRDefault="00866B89" w:rsidP="00FC64C9">
      <w:pPr>
        <w:numPr>
          <w:ilvl w:val="12"/>
          <w:numId w:val="0"/>
        </w:numPr>
        <w:spacing w:line="240" w:lineRule="auto"/>
        <w:rPr>
          <w:szCs w:val="22"/>
          <w:lang w:val="it-IT"/>
        </w:rPr>
      </w:pPr>
    </w:p>
    <w:p w14:paraId="695EB2E7" w14:textId="77777777" w:rsidR="0012520A" w:rsidRDefault="0012520A" w:rsidP="00FC64C9">
      <w:pPr>
        <w:numPr>
          <w:ilvl w:val="12"/>
          <w:numId w:val="0"/>
        </w:num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Revestive contiene il principio attivo teduglutide</w:t>
      </w:r>
      <w:r w:rsidR="00C103E2" w:rsidRPr="006F2A68">
        <w:rPr>
          <w:rFonts w:eastAsia="Times New Roman"/>
          <w:snapToGrid/>
          <w:szCs w:val="22"/>
          <w:lang w:val="it-IT" w:eastAsia="en-US"/>
        </w:rPr>
        <w:t>, che</w:t>
      </w:r>
      <w:r w:rsidRPr="006F2A68">
        <w:rPr>
          <w:rFonts w:eastAsia="Times New Roman"/>
          <w:snapToGrid/>
          <w:szCs w:val="22"/>
          <w:lang w:val="it-IT" w:eastAsia="en-US"/>
        </w:rPr>
        <w:t xml:space="preserve"> migliora l’assorbimento delle sostanze nutrienti e dei </w:t>
      </w:r>
      <w:r w:rsidR="007B775A" w:rsidRPr="006F2A68">
        <w:rPr>
          <w:rFonts w:eastAsia="Times New Roman"/>
          <w:snapToGrid/>
          <w:szCs w:val="22"/>
          <w:lang w:val="it-IT" w:eastAsia="en-US"/>
        </w:rPr>
        <w:t xml:space="preserve">liquidi </w:t>
      </w:r>
      <w:r w:rsidRPr="006F2A68">
        <w:rPr>
          <w:rFonts w:eastAsia="Times New Roman"/>
          <w:snapToGrid/>
          <w:szCs w:val="22"/>
          <w:lang w:val="it-IT" w:eastAsia="en-US"/>
        </w:rPr>
        <w:t xml:space="preserve">da parte </w:t>
      </w:r>
      <w:r w:rsidR="00C103E2" w:rsidRPr="006F2A68">
        <w:rPr>
          <w:rFonts w:eastAsia="Times New Roman"/>
          <w:snapToGrid/>
          <w:szCs w:val="22"/>
          <w:lang w:val="it-IT" w:eastAsia="en-US"/>
        </w:rPr>
        <w:t xml:space="preserve">del </w:t>
      </w:r>
      <w:r w:rsidRPr="006F2A68">
        <w:rPr>
          <w:rFonts w:eastAsia="Times New Roman"/>
          <w:snapToGrid/>
          <w:szCs w:val="22"/>
          <w:lang w:val="it-IT" w:eastAsia="en-US"/>
        </w:rPr>
        <w:t xml:space="preserve">rimanente </w:t>
      </w:r>
      <w:r w:rsidR="00297B69" w:rsidRPr="006F2A68">
        <w:rPr>
          <w:rFonts w:eastAsia="Times New Roman"/>
          <w:snapToGrid/>
          <w:szCs w:val="22"/>
          <w:lang w:val="it-IT" w:eastAsia="en-US"/>
        </w:rPr>
        <w:t>tratto gastrointestinale (</w:t>
      </w:r>
      <w:r w:rsidRPr="006F2A68">
        <w:rPr>
          <w:rFonts w:eastAsia="Times New Roman"/>
          <w:snapToGrid/>
          <w:szCs w:val="22"/>
          <w:lang w:val="it-IT" w:eastAsia="en-US"/>
        </w:rPr>
        <w:t>intestino</w:t>
      </w:r>
      <w:r w:rsidR="00297B69" w:rsidRPr="006F2A68">
        <w:rPr>
          <w:rFonts w:eastAsia="Times New Roman"/>
          <w:snapToGrid/>
          <w:szCs w:val="22"/>
          <w:lang w:val="it-IT" w:eastAsia="en-US"/>
        </w:rPr>
        <w:t>)</w:t>
      </w:r>
      <w:r w:rsidRPr="006F2A68">
        <w:rPr>
          <w:rFonts w:eastAsia="Times New Roman"/>
          <w:snapToGrid/>
          <w:szCs w:val="22"/>
          <w:lang w:val="it-IT" w:eastAsia="en-US"/>
        </w:rPr>
        <w:t>.</w:t>
      </w:r>
    </w:p>
    <w:p w14:paraId="71023CCE" w14:textId="77777777" w:rsidR="00D26681" w:rsidRPr="006F2A68" w:rsidRDefault="00D26681" w:rsidP="00FC64C9">
      <w:pPr>
        <w:numPr>
          <w:ilvl w:val="12"/>
          <w:numId w:val="0"/>
        </w:numPr>
        <w:tabs>
          <w:tab w:val="clear" w:pos="567"/>
        </w:tabs>
        <w:spacing w:line="240" w:lineRule="auto"/>
        <w:ind w:right="-2"/>
        <w:rPr>
          <w:rFonts w:eastAsia="Times New Roman"/>
          <w:snapToGrid/>
          <w:szCs w:val="22"/>
          <w:lang w:val="it-IT" w:eastAsia="en-US"/>
        </w:rPr>
      </w:pPr>
    </w:p>
    <w:p w14:paraId="7DE39275" w14:textId="77777777" w:rsidR="0012520A" w:rsidRPr="006F2A68" w:rsidRDefault="0012520A" w:rsidP="00FC64C9">
      <w:pPr>
        <w:numPr>
          <w:ilvl w:val="12"/>
          <w:numId w:val="0"/>
        </w:num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Revestive è usato per trattare gli adulti</w:t>
      </w:r>
      <w:r w:rsidR="00D86F67" w:rsidRPr="006F2A68">
        <w:rPr>
          <w:rFonts w:eastAsia="Times New Roman"/>
          <w:snapToGrid/>
          <w:szCs w:val="22"/>
          <w:lang w:val="it-IT" w:eastAsia="en-US"/>
        </w:rPr>
        <w:t xml:space="preserve">, i bambini e gli adolescenti (da </w:t>
      </w:r>
      <w:r w:rsidR="00FA0889">
        <w:rPr>
          <w:rFonts w:eastAsia="Times New Roman"/>
          <w:snapToGrid/>
          <w:szCs w:val="22"/>
          <w:lang w:val="it-IT" w:eastAsia="en-US"/>
        </w:rPr>
        <w:t>4 mesi</w:t>
      </w:r>
      <w:r w:rsidR="00D86F67" w:rsidRPr="006F2A68">
        <w:rPr>
          <w:rFonts w:eastAsia="Times New Roman"/>
          <w:snapToGrid/>
          <w:szCs w:val="22"/>
          <w:lang w:val="it-IT" w:eastAsia="en-US"/>
        </w:rPr>
        <w:t xml:space="preserve"> di età in su)</w:t>
      </w:r>
      <w:r w:rsidRPr="006F2A68">
        <w:rPr>
          <w:rFonts w:eastAsia="Times New Roman"/>
          <w:snapToGrid/>
          <w:szCs w:val="22"/>
          <w:lang w:val="it-IT" w:eastAsia="en-US"/>
        </w:rPr>
        <w:t xml:space="preserve"> affetti da </w:t>
      </w:r>
      <w:r w:rsidR="007B775A" w:rsidRPr="006F2A68">
        <w:rPr>
          <w:rFonts w:eastAsia="Times New Roman"/>
          <w:snapToGrid/>
          <w:szCs w:val="22"/>
          <w:lang w:val="it-IT" w:eastAsia="en-US"/>
        </w:rPr>
        <w:t>s</w:t>
      </w:r>
      <w:r w:rsidRPr="006F2A68">
        <w:rPr>
          <w:rFonts w:eastAsia="Times New Roman"/>
          <w:snapToGrid/>
          <w:szCs w:val="22"/>
          <w:lang w:val="it-IT" w:eastAsia="en-US"/>
        </w:rPr>
        <w:t>indrome dell’</w:t>
      </w:r>
      <w:r w:rsidR="00C103E2" w:rsidRPr="006F2A68">
        <w:rPr>
          <w:rFonts w:eastAsia="Times New Roman"/>
          <w:snapToGrid/>
          <w:szCs w:val="22"/>
          <w:lang w:val="it-IT" w:eastAsia="en-US"/>
        </w:rPr>
        <w:t>i</w:t>
      </w:r>
      <w:r w:rsidRPr="006F2A68">
        <w:rPr>
          <w:rFonts w:eastAsia="Times New Roman"/>
          <w:snapToGrid/>
          <w:szCs w:val="22"/>
          <w:lang w:val="it-IT" w:eastAsia="en-US"/>
        </w:rPr>
        <w:t xml:space="preserve">ntestino </w:t>
      </w:r>
      <w:r w:rsidR="00C103E2" w:rsidRPr="006F2A68">
        <w:rPr>
          <w:rFonts w:eastAsia="Times New Roman"/>
          <w:snapToGrid/>
          <w:szCs w:val="22"/>
          <w:lang w:val="it-IT" w:eastAsia="en-US"/>
        </w:rPr>
        <w:t>c</w:t>
      </w:r>
      <w:r w:rsidRPr="006F2A68">
        <w:rPr>
          <w:rFonts w:eastAsia="Times New Roman"/>
          <w:snapToGrid/>
          <w:szCs w:val="22"/>
          <w:lang w:val="it-IT" w:eastAsia="en-US"/>
        </w:rPr>
        <w:t xml:space="preserve">orto. La </w:t>
      </w:r>
      <w:r w:rsidR="007B775A" w:rsidRPr="006F2A68">
        <w:rPr>
          <w:rFonts w:eastAsia="Times New Roman"/>
          <w:snapToGrid/>
          <w:szCs w:val="22"/>
          <w:lang w:val="it-IT" w:eastAsia="en-US"/>
        </w:rPr>
        <w:t>s</w:t>
      </w:r>
      <w:r w:rsidRPr="006F2A68">
        <w:rPr>
          <w:rFonts w:eastAsia="Times New Roman"/>
          <w:snapToGrid/>
          <w:szCs w:val="22"/>
          <w:lang w:val="it-IT" w:eastAsia="en-US"/>
        </w:rPr>
        <w:t xml:space="preserve">indrome </w:t>
      </w:r>
      <w:r w:rsidR="00C103E2" w:rsidRPr="006F2A68">
        <w:rPr>
          <w:rFonts w:eastAsia="Times New Roman"/>
          <w:snapToGrid/>
          <w:szCs w:val="22"/>
          <w:lang w:val="it-IT" w:eastAsia="en-US"/>
        </w:rPr>
        <w:t xml:space="preserve">dell’intestino corto </w:t>
      </w:r>
      <w:r w:rsidRPr="006F2A68">
        <w:rPr>
          <w:rFonts w:eastAsia="Times New Roman"/>
          <w:snapToGrid/>
          <w:szCs w:val="22"/>
          <w:lang w:val="it-IT" w:eastAsia="en-US"/>
        </w:rPr>
        <w:t>è una malattia derivante da</w:t>
      </w:r>
      <w:r w:rsidR="00CA39D9" w:rsidRPr="006F2A68">
        <w:rPr>
          <w:rFonts w:eastAsia="Times New Roman"/>
          <w:snapToGrid/>
          <w:szCs w:val="22"/>
          <w:lang w:val="it-IT" w:eastAsia="en-US"/>
        </w:rPr>
        <w:t xml:space="preserve"> una</w:t>
      </w:r>
      <w:r w:rsidRPr="006F2A68">
        <w:rPr>
          <w:rFonts w:eastAsia="Times New Roman"/>
          <w:snapToGrid/>
          <w:szCs w:val="22"/>
          <w:lang w:val="it-IT" w:eastAsia="en-US"/>
        </w:rPr>
        <w:t xml:space="preserve"> incapacità di assorbire le sostanze nutrienti del cibo e i </w:t>
      </w:r>
      <w:r w:rsidR="007B775A" w:rsidRPr="006F2A68">
        <w:rPr>
          <w:rFonts w:eastAsia="Times New Roman"/>
          <w:snapToGrid/>
          <w:szCs w:val="22"/>
          <w:lang w:val="it-IT" w:eastAsia="en-US"/>
        </w:rPr>
        <w:t>liquidi</w:t>
      </w:r>
      <w:r w:rsidRPr="006F2A68">
        <w:rPr>
          <w:rFonts w:eastAsia="Times New Roman"/>
          <w:snapToGrid/>
          <w:szCs w:val="22"/>
          <w:lang w:val="it-IT" w:eastAsia="en-US"/>
        </w:rPr>
        <w:t xml:space="preserve"> attraverso </w:t>
      </w:r>
      <w:r w:rsidR="00297B69" w:rsidRPr="006F2A68">
        <w:rPr>
          <w:rFonts w:eastAsia="Times New Roman"/>
          <w:snapToGrid/>
          <w:szCs w:val="22"/>
          <w:lang w:val="it-IT" w:eastAsia="en-US"/>
        </w:rPr>
        <w:t>l’intestino</w:t>
      </w:r>
      <w:r w:rsidRPr="006F2A68">
        <w:rPr>
          <w:rFonts w:eastAsia="Times New Roman"/>
          <w:snapToGrid/>
          <w:szCs w:val="22"/>
          <w:lang w:val="it-IT" w:eastAsia="en-US"/>
        </w:rPr>
        <w:t xml:space="preserve">. </w:t>
      </w:r>
      <w:r w:rsidR="00C103E2" w:rsidRPr="006F2A68">
        <w:rPr>
          <w:rFonts w:eastAsia="Times New Roman"/>
          <w:snapToGrid/>
          <w:szCs w:val="22"/>
          <w:lang w:val="it-IT" w:eastAsia="en-US"/>
        </w:rPr>
        <w:t xml:space="preserve">È </w:t>
      </w:r>
      <w:r w:rsidRPr="006F2A68">
        <w:rPr>
          <w:rFonts w:eastAsia="Times New Roman"/>
          <w:snapToGrid/>
          <w:szCs w:val="22"/>
          <w:lang w:val="it-IT" w:eastAsia="en-US"/>
        </w:rPr>
        <w:t>spesso causata da</w:t>
      </w:r>
      <w:r w:rsidR="007B775A" w:rsidRPr="006F2A68">
        <w:rPr>
          <w:rFonts w:eastAsia="Times New Roman"/>
          <w:snapToGrid/>
          <w:szCs w:val="22"/>
          <w:lang w:val="it-IT" w:eastAsia="en-US"/>
        </w:rPr>
        <w:t>ll’asportazione</w:t>
      </w:r>
      <w:r w:rsidRPr="006F2A68">
        <w:rPr>
          <w:rFonts w:eastAsia="Times New Roman"/>
          <w:snapToGrid/>
          <w:szCs w:val="22"/>
          <w:lang w:val="it-IT" w:eastAsia="en-US"/>
        </w:rPr>
        <w:t xml:space="preserve"> chirurgica di tutto o di una parte del</w:t>
      </w:r>
      <w:r w:rsidR="00C103E2" w:rsidRPr="006F2A68">
        <w:rPr>
          <w:rFonts w:eastAsia="Times New Roman"/>
          <w:snapToGrid/>
          <w:szCs w:val="22"/>
          <w:lang w:val="it-IT" w:eastAsia="en-US"/>
        </w:rPr>
        <w:t>l’</w:t>
      </w:r>
      <w:r w:rsidRPr="006F2A68">
        <w:rPr>
          <w:rFonts w:eastAsia="Times New Roman"/>
          <w:snapToGrid/>
          <w:szCs w:val="22"/>
          <w:lang w:val="it-IT" w:eastAsia="en-US"/>
        </w:rPr>
        <w:t>intestino</w:t>
      </w:r>
      <w:r w:rsidR="00C103E2" w:rsidRPr="006F2A68">
        <w:rPr>
          <w:rFonts w:eastAsia="Times New Roman"/>
          <w:snapToGrid/>
          <w:szCs w:val="22"/>
          <w:lang w:val="it-IT" w:eastAsia="en-US"/>
        </w:rPr>
        <w:t xml:space="preserve"> tenue</w:t>
      </w:r>
      <w:r w:rsidRPr="006F2A68">
        <w:rPr>
          <w:rFonts w:eastAsia="Times New Roman"/>
          <w:snapToGrid/>
          <w:szCs w:val="22"/>
          <w:lang w:val="it-IT" w:eastAsia="en-US"/>
        </w:rPr>
        <w:t>.</w:t>
      </w:r>
    </w:p>
    <w:p w14:paraId="1E769ACD" w14:textId="77777777" w:rsidR="00866B89" w:rsidRPr="006F2A68" w:rsidRDefault="00866B89" w:rsidP="00FC64C9">
      <w:pPr>
        <w:numPr>
          <w:ilvl w:val="12"/>
          <w:numId w:val="0"/>
        </w:numPr>
        <w:spacing w:line="240" w:lineRule="auto"/>
        <w:rPr>
          <w:szCs w:val="22"/>
          <w:lang w:val="it-IT"/>
        </w:rPr>
      </w:pPr>
    </w:p>
    <w:p w14:paraId="471D6D89" w14:textId="77777777" w:rsidR="00866B89" w:rsidRPr="006F2A68" w:rsidRDefault="00866B89" w:rsidP="00FC64C9">
      <w:pPr>
        <w:numPr>
          <w:ilvl w:val="12"/>
          <w:numId w:val="0"/>
        </w:numPr>
        <w:spacing w:line="240" w:lineRule="auto"/>
        <w:rPr>
          <w:szCs w:val="22"/>
          <w:lang w:val="it-IT"/>
        </w:rPr>
      </w:pPr>
    </w:p>
    <w:p w14:paraId="4EFFEA0C" w14:textId="77777777" w:rsidR="00866B89" w:rsidRPr="006F2A68" w:rsidRDefault="00866B89" w:rsidP="00BA10ED">
      <w:pPr>
        <w:keepNext/>
        <w:numPr>
          <w:ilvl w:val="12"/>
          <w:numId w:val="0"/>
        </w:numPr>
        <w:spacing w:line="240" w:lineRule="auto"/>
        <w:ind w:left="567" w:right="-2" w:hanging="567"/>
        <w:rPr>
          <w:szCs w:val="22"/>
          <w:lang w:val="it-IT"/>
        </w:rPr>
      </w:pPr>
      <w:r w:rsidRPr="006F2A68">
        <w:rPr>
          <w:b/>
          <w:szCs w:val="22"/>
          <w:lang w:val="it-IT"/>
        </w:rPr>
        <w:t>2.</w:t>
      </w:r>
      <w:r w:rsidRPr="006F2A68">
        <w:rPr>
          <w:b/>
          <w:szCs w:val="22"/>
          <w:lang w:val="it-IT"/>
        </w:rPr>
        <w:tab/>
        <w:t xml:space="preserve">Cosa deve sapere prima di </w:t>
      </w:r>
      <w:r w:rsidR="0012520A" w:rsidRPr="006F2A68">
        <w:rPr>
          <w:b/>
          <w:szCs w:val="22"/>
          <w:lang w:val="it-IT"/>
        </w:rPr>
        <w:t>usare Revestive</w:t>
      </w:r>
    </w:p>
    <w:p w14:paraId="4AC2C0ED" w14:textId="77777777" w:rsidR="00866B89" w:rsidRPr="006F2A68" w:rsidRDefault="00866B89" w:rsidP="00BA10ED">
      <w:pPr>
        <w:keepNext/>
        <w:numPr>
          <w:ilvl w:val="12"/>
          <w:numId w:val="0"/>
        </w:numPr>
        <w:spacing w:line="240" w:lineRule="auto"/>
        <w:ind w:right="-2"/>
        <w:rPr>
          <w:szCs w:val="22"/>
          <w:lang w:val="it-IT"/>
        </w:rPr>
      </w:pPr>
    </w:p>
    <w:p w14:paraId="2C701386" w14:textId="77777777" w:rsidR="00CB52E1" w:rsidRPr="006F2A68" w:rsidRDefault="00866B89" w:rsidP="00BA10ED">
      <w:pPr>
        <w:keepNext/>
        <w:numPr>
          <w:ilvl w:val="12"/>
          <w:numId w:val="0"/>
        </w:numPr>
        <w:spacing w:line="240" w:lineRule="auto"/>
        <w:ind w:right="-2"/>
        <w:rPr>
          <w:b/>
          <w:szCs w:val="22"/>
          <w:lang w:val="it-IT"/>
        </w:rPr>
      </w:pPr>
      <w:r w:rsidRPr="006F2A68">
        <w:rPr>
          <w:b/>
          <w:szCs w:val="22"/>
          <w:lang w:val="it-IT"/>
        </w:rPr>
        <w:t xml:space="preserve">Non </w:t>
      </w:r>
      <w:r w:rsidR="0012520A" w:rsidRPr="006F2A68">
        <w:rPr>
          <w:b/>
          <w:szCs w:val="22"/>
          <w:lang w:val="it-IT"/>
        </w:rPr>
        <w:t>usi Revestive</w:t>
      </w:r>
    </w:p>
    <w:p w14:paraId="62A9C3D5" w14:textId="77777777" w:rsidR="00A57010" w:rsidRPr="006F2A68" w:rsidRDefault="00A57010" w:rsidP="00BA10ED">
      <w:pPr>
        <w:keepNext/>
        <w:numPr>
          <w:ilvl w:val="12"/>
          <w:numId w:val="0"/>
        </w:numPr>
        <w:spacing w:line="240" w:lineRule="auto"/>
        <w:ind w:right="-2"/>
        <w:rPr>
          <w:szCs w:val="22"/>
          <w:lang w:val="it-IT"/>
        </w:rPr>
      </w:pPr>
    </w:p>
    <w:p w14:paraId="25CABF83" w14:textId="77777777" w:rsidR="00ED1ABB" w:rsidRPr="006F2A68" w:rsidRDefault="00ED1ABB" w:rsidP="00FC64C9">
      <w:pPr>
        <w:numPr>
          <w:ilvl w:val="0"/>
          <w:numId w:val="4"/>
        </w:numPr>
        <w:tabs>
          <w:tab w:val="clear" w:pos="567"/>
        </w:tabs>
        <w:spacing w:line="240" w:lineRule="auto"/>
        <w:ind w:left="567" w:hanging="567"/>
        <w:rPr>
          <w:rFonts w:eastAsia="Times New Roman"/>
          <w:snapToGrid/>
          <w:szCs w:val="22"/>
          <w:lang w:val="it-IT" w:eastAsia="en-US"/>
        </w:rPr>
      </w:pPr>
      <w:r w:rsidRPr="006F2A68">
        <w:rPr>
          <w:rFonts w:eastAsia="Times New Roman"/>
          <w:snapToGrid/>
          <w:szCs w:val="22"/>
          <w:lang w:val="it-IT" w:eastAsia="en-US"/>
        </w:rPr>
        <w:t>se è allergico a teduglutide o ad uno qualsiasi degli altri componenti di questo medicinale (elencati al paragrafo</w:t>
      </w:r>
      <w:r w:rsidR="00C63248" w:rsidRPr="006F2A68">
        <w:rPr>
          <w:rFonts w:eastAsia="Times New Roman"/>
          <w:snapToGrid/>
          <w:szCs w:val="22"/>
          <w:lang w:val="it-IT" w:eastAsia="en-US"/>
        </w:rPr>
        <w:t> </w:t>
      </w:r>
      <w:r w:rsidRPr="006F2A68">
        <w:rPr>
          <w:rFonts w:eastAsia="Times New Roman"/>
          <w:snapToGrid/>
          <w:szCs w:val="22"/>
          <w:lang w:val="it-IT" w:eastAsia="en-US"/>
        </w:rPr>
        <w:t>6)</w:t>
      </w:r>
      <w:r w:rsidR="00C241A3" w:rsidRPr="006F2A68">
        <w:rPr>
          <w:rFonts w:eastAsia="Times New Roman"/>
          <w:snapToGrid/>
          <w:szCs w:val="22"/>
          <w:lang w:val="it-IT" w:eastAsia="en-US"/>
        </w:rPr>
        <w:t xml:space="preserve"> oppure a tracce residue di tetraciclina</w:t>
      </w:r>
      <w:r w:rsidRPr="006F2A68">
        <w:rPr>
          <w:rFonts w:eastAsia="Times New Roman"/>
          <w:snapToGrid/>
          <w:szCs w:val="22"/>
          <w:lang w:val="it-IT" w:eastAsia="en-US"/>
        </w:rPr>
        <w:t>.</w:t>
      </w:r>
    </w:p>
    <w:p w14:paraId="6E21C51A" w14:textId="77777777" w:rsidR="00ED1ABB" w:rsidRPr="006F2A68" w:rsidRDefault="00ED1ABB" w:rsidP="00FC64C9">
      <w:pPr>
        <w:numPr>
          <w:ilvl w:val="0"/>
          <w:numId w:val="5"/>
        </w:numPr>
        <w:tabs>
          <w:tab w:val="clear" w:pos="567"/>
        </w:tabs>
        <w:spacing w:line="240" w:lineRule="auto"/>
        <w:ind w:left="567" w:hanging="567"/>
        <w:rPr>
          <w:rFonts w:eastAsia="Times New Roman"/>
          <w:snapToGrid/>
          <w:szCs w:val="22"/>
          <w:lang w:val="it-IT" w:eastAsia="en-US"/>
        </w:rPr>
      </w:pPr>
      <w:r w:rsidRPr="006F2A68">
        <w:rPr>
          <w:rFonts w:eastAsia="Times New Roman"/>
          <w:snapToGrid/>
          <w:szCs w:val="22"/>
          <w:lang w:val="it-IT" w:eastAsia="en-US"/>
        </w:rPr>
        <w:t>se è affetto o sospetta di essere affetto da un cancro.</w:t>
      </w:r>
    </w:p>
    <w:p w14:paraId="20935F59" w14:textId="77777777" w:rsidR="00ED1ABB" w:rsidRPr="006F2A68" w:rsidRDefault="00ED1ABB" w:rsidP="00FC64C9">
      <w:pPr>
        <w:numPr>
          <w:ilvl w:val="0"/>
          <w:numId w:val="6"/>
        </w:numPr>
        <w:tabs>
          <w:tab w:val="clear" w:pos="567"/>
        </w:tabs>
        <w:spacing w:line="240" w:lineRule="auto"/>
        <w:ind w:left="567" w:hanging="567"/>
        <w:rPr>
          <w:rFonts w:eastAsia="Times New Roman"/>
          <w:snapToGrid/>
          <w:szCs w:val="22"/>
          <w:lang w:val="it-IT" w:eastAsia="en-US"/>
        </w:rPr>
      </w:pPr>
      <w:r w:rsidRPr="006F2A68">
        <w:rPr>
          <w:rFonts w:eastAsia="Times New Roman"/>
          <w:snapToGrid/>
          <w:szCs w:val="22"/>
          <w:lang w:val="it-IT" w:eastAsia="en-US"/>
        </w:rPr>
        <w:t xml:space="preserve">se ha avuto un cancro nel tratto gastrointestinale, inclusi fegato, </w:t>
      </w:r>
      <w:r w:rsidR="007B775A" w:rsidRPr="006F2A68">
        <w:rPr>
          <w:rFonts w:eastAsia="Times New Roman"/>
          <w:snapToGrid/>
          <w:szCs w:val="22"/>
          <w:lang w:val="it-IT" w:eastAsia="en-US"/>
        </w:rPr>
        <w:t xml:space="preserve">cistifellea </w:t>
      </w:r>
      <w:r w:rsidRPr="006F2A68">
        <w:rPr>
          <w:rFonts w:eastAsia="Times New Roman"/>
          <w:snapToGrid/>
          <w:szCs w:val="22"/>
          <w:lang w:val="it-IT" w:eastAsia="en-US"/>
        </w:rPr>
        <w:t>o dotti biliari</w:t>
      </w:r>
      <w:r w:rsidR="00CB52E1">
        <w:rPr>
          <w:rFonts w:eastAsia="Times New Roman"/>
          <w:snapToGrid/>
          <w:szCs w:val="22"/>
          <w:lang w:val="it-IT" w:eastAsia="en-US"/>
        </w:rPr>
        <w:t xml:space="preserve"> e pancreas</w:t>
      </w:r>
      <w:r w:rsidRPr="006F2A68">
        <w:rPr>
          <w:rFonts w:eastAsia="Times New Roman"/>
          <w:snapToGrid/>
          <w:szCs w:val="22"/>
          <w:lang w:val="it-IT" w:eastAsia="en-US"/>
        </w:rPr>
        <w:t>, negli ultimi cinque anni.</w:t>
      </w:r>
    </w:p>
    <w:p w14:paraId="50BD9832" w14:textId="77777777" w:rsidR="00866B89" w:rsidRPr="006F2A68" w:rsidRDefault="00866B89" w:rsidP="00FC64C9">
      <w:pPr>
        <w:numPr>
          <w:ilvl w:val="12"/>
          <w:numId w:val="0"/>
        </w:numPr>
        <w:spacing w:line="240" w:lineRule="auto"/>
        <w:ind w:right="-2"/>
        <w:rPr>
          <w:szCs w:val="22"/>
          <w:lang w:val="it-IT"/>
        </w:rPr>
      </w:pPr>
    </w:p>
    <w:p w14:paraId="14849F37" w14:textId="77777777" w:rsidR="00866B89" w:rsidRDefault="00866B89" w:rsidP="00BA10ED">
      <w:pPr>
        <w:keepNext/>
        <w:numPr>
          <w:ilvl w:val="12"/>
          <w:numId w:val="0"/>
        </w:numPr>
        <w:spacing w:line="240" w:lineRule="auto"/>
        <w:ind w:right="-2"/>
        <w:rPr>
          <w:b/>
          <w:szCs w:val="22"/>
          <w:lang w:val="it-IT"/>
        </w:rPr>
      </w:pPr>
      <w:r w:rsidRPr="006F2A68">
        <w:rPr>
          <w:b/>
          <w:szCs w:val="22"/>
          <w:lang w:val="it-IT"/>
        </w:rPr>
        <w:lastRenderedPageBreak/>
        <w:t>Avvertenze e precauzioni</w:t>
      </w:r>
    </w:p>
    <w:p w14:paraId="3EDCCDC8" w14:textId="77777777" w:rsidR="00CB52E1" w:rsidRPr="006F2A68" w:rsidRDefault="00CB52E1" w:rsidP="00BA10ED">
      <w:pPr>
        <w:keepNext/>
        <w:numPr>
          <w:ilvl w:val="12"/>
          <w:numId w:val="0"/>
        </w:numPr>
        <w:spacing w:line="240" w:lineRule="auto"/>
        <w:ind w:right="-2"/>
        <w:rPr>
          <w:szCs w:val="22"/>
          <w:lang w:val="it-IT"/>
        </w:rPr>
      </w:pPr>
    </w:p>
    <w:p w14:paraId="37CF5277" w14:textId="77777777" w:rsidR="00ED1ABB" w:rsidRPr="006F2A68" w:rsidRDefault="00ED1ABB" w:rsidP="00BA10ED">
      <w:pPr>
        <w:keepNext/>
        <w:numPr>
          <w:ilvl w:val="12"/>
          <w:numId w:val="0"/>
        </w:num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Si rivolga al medico prima di usare Revestive:</w:t>
      </w:r>
    </w:p>
    <w:p w14:paraId="279B6CC8" w14:textId="77777777" w:rsidR="00ED1ABB" w:rsidRPr="006F2A68" w:rsidRDefault="00ED1ABB" w:rsidP="00BA10ED">
      <w:pPr>
        <w:keepNext/>
        <w:numPr>
          <w:ilvl w:val="0"/>
          <w:numId w:val="7"/>
        </w:numPr>
        <w:tabs>
          <w:tab w:val="clear" w:pos="567"/>
        </w:tabs>
        <w:spacing w:line="240" w:lineRule="auto"/>
        <w:ind w:left="567" w:hanging="567"/>
        <w:rPr>
          <w:rFonts w:eastAsia="Times New Roman"/>
          <w:snapToGrid/>
          <w:szCs w:val="22"/>
          <w:lang w:val="it-IT" w:eastAsia="en-US"/>
        </w:rPr>
      </w:pPr>
      <w:r w:rsidRPr="006F2A68">
        <w:rPr>
          <w:rFonts w:eastAsia="Times New Roman"/>
          <w:snapToGrid/>
          <w:szCs w:val="22"/>
          <w:lang w:val="it-IT" w:eastAsia="en-US"/>
        </w:rPr>
        <w:t xml:space="preserve">se la </w:t>
      </w:r>
      <w:r w:rsidR="00C260FC" w:rsidRPr="006F2A68">
        <w:rPr>
          <w:rFonts w:eastAsia="Times New Roman"/>
          <w:snapToGrid/>
          <w:szCs w:val="22"/>
          <w:lang w:val="it-IT" w:eastAsia="en-US"/>
        </w:rPr>
        <w:t>funzione</w:t>
      </w:r>
      <w:r w:rsidRPr="006F2A68">
        <w:rPr>
          <w:rFonts w:eastAsia="Times New Roman"/>
          <w:snapToGrid/>
          <w:szCs w:val="22"/>
          <w:lang w:val="it-IT" w:eastAsia="en-US"/>
        </w:rPr>
        <w:t xml:space="preserve"> ep</w:t>
      </w:r>
      <w:r w:rsidR="00C61428" w:rsidRPr="006F2A68">
        <w:rPr>
          <w:rFonts w:eastAsia="Times New Roman"/>
          <w:snapToGrid/>
          <w:szCs w:val="22"/>
          <w:lang w:val="it-IT" w:eastAsia="en-US"/>
        </w:rPr>
        <w:t>atica è severamente ridotta. Il</w:t>
      </w:r>
      <w:r w:rsidRPr="006F2A68">
        <w:rPr>
          <w:rFonts w:eastAsia="Times New Roman"/>
          <w:snapToGrid/>
          <w:szCs w:val="22"/>
          <w:lang w:val="it-IT" w:eastAsia="en-US"/>
        </w:rPr>
        <w:t xml:space="preserve"> medico considererà questo aspetto quando prescriverà questo medicinale.</w:t>
      </w:r>
    </w:p>
    <w:p w14:paraId="10A90E6C" w14:textId="77777777" w:rsidR="00ED1ABB" w:rsidRPr="006F2A68" w:rsidRDefault="00ED1ABB" w:rsidP="00FC64C9">
      <w:pPr>
        <w:numPr>
          <w:ilvl w:val="0"/>
          <w:numId w:val="8"/>
        </w:numPr>
        <w:tabs>
          <w:tab w:val="clear" w:pos="567"/>
        </w:tabs>
        <w:spacing w:line="240" w:lineRule="auto"/>
        <w:ind w:left="567" w:hanging="567"/>
        <w:rPr>
          <w:rFonts w:eastAsia="Times New Roman"/>
          <w:snapToGrid/>
          <w:szCs w:val="22"/>
          <w:lang w:val="it-IT" w:eastAsia="en-US"/>
        </w:rPr>
      </w:pPr>
      <w:r w:rsidRPr="006F2A68">
        <w:rPr>
          <w:rFonts w:eastAsia="Times New Roman"/>
          <w:snapToGrid/>
          <w:szCs w:val="22"/>
          <w:lang w:val="it-IT" w:eastAsia="en-US"/>
        </w:rPr>
        <w:t>se soffre di alcune malattie cardiovascolari (</w:t>
      </w:r>
      <w:r w:rsidR="00297B69" w:rsidRPr="006F2A68">
        <w:rPr>
          <w:rFonts w:eastAsia="Times New Roman"/>
          <w:snapToGrid/>
          <w:szCs w:val="22"/>
          <w:lang w:val="it-IT" w:eastAsia="en-US"/>
        </w:rPr>
        <w:t xml:space="preserve">che </w:t>
      </w:r>
      <w:r w:rsidR="00506A49" w:rsidRPr="006F2A68">
        <w:rPr>
          <w:rFonts w:eastAsia="Times New Roman"/>
          <w:snapToGrid/>
          <w:szCs w:val="22"/>
          <w:lang w:val="it-IT" w:eastAsia="en-US"/>
        </w:rPr>
        <w:t xml:space="preserve">riguardano </w:t>
      </w:r>
      <w:r w:rsidR="00297B69" w:rsidRPr="006F2A68">
        <w:rPr>
          <w:rFonts w:eastAsia="Times New Roman"/>
          <w:snapToGrid/>
          <w:szCs w:val="22"/>
          <w:lang w:val="it-IT" w:eastAsia="en-US"/>
        </w:rPr>
        <w:t>il</w:t>
      </w:r>
      <w:r w:rsidRPr="006F2A68">
        <w:rPr>
          <w:rFonts w:eastAsia="Times New Roman"/>
          <w:snapToGrid/>
          <w:szCs w:val="22"/>
          <w:lang w:val="it-IT" w:eastAsia="en-US"/>
        </w:rPr>
        <w:t xml:space="preserve"> cuore e/o i vasi sanguigni) come pressione arteriosa elevata (ipertensione) o se ha una funzionalità cardiaca </w:t>
      </w:r>
      <w:r w:rsidR="00312EFF" w:rsidRPr="006F2A68">
        <w:rPr>
          <w:rFonts w:eastAsia="Times New Roman"/>
          <w:snapToGrid/>
          <w:szCs w:val="22"/>
          <w:lang w:val="it-IT" w:eastAsia="en-US"/>
        </w:rPr>
        <w:t xml:space="preserve">debole </w:t>
      </w:r>
      <w:r w:rsidRPr="006F2A68">
        <w:rPr>
          <w:rFonts w:eastAsia="Times New Roman"/>
          <w:snapToGrid/>
          <w:szCs w:val="22"/>
          <w:lang w:val="it-IT" w:eastAsia="en-US"/>
        </w:rPr>
        <w:t xml:space="preserve">(insufficienza cardiaca). I </w:t>
      </w:r>
      <w:r w:rsidR="00057A2A">
        <w:rPr>
          <w:rFonts w:eastAsia="Times New Roman"/>
          <w:snapToGrid/>
          <w:szCs w:val="22"/>
          <w:lang w:val="it-IT" w:eastAsia="en-US"/>
        </w:rPr>
        <w:t xml:space="preserve">segni e </w:t>
      </w:r>
      <w:r w:rsidRPr="006F2A68">
        <w:rPr>
          <w:rFonts w:eastAsia="Times New Roman"/>
          <w:snapToGrid/>
          <w:szCs w:val="22"/>
          <w:lang w:val="it-IT" w:eastAsia="en-US"/>
        </w:rPr>
        <w:t xml:space="preserve">sintomi </w:t>
      </w:r>
      <w:r w:rsidR="00297B69" w:rsidRPr="006F2A68">
        <w:rPr>
          <w:rFonts w:eastAsia="Times New Roman"/>
          <w:snapToGrid/>
          <w:szCs w:val="22"/>
          <w:lang w:val="it-IT" w:eastAsia="en-US"/>
        </w:rPr>
        <w:t>includono</w:t>
      </w:r>
      <w:r w:rsidRPr="006F2A68">
        <w:rPr>
          <w:rFonts w:eastAsia="Times New Roman"/>
          <w:snapToGrid/>
          <w:szCs w:val="22"/>
          <w:lang w:val="it-IT" w:eastAsia="en-US"/>
        </w:rPr>
        <w:t xml:space="preserve"> improvviso aumento di peso, </w:t>
      </w:r>
      <w:r w:rsidR="00057A2A">
        <w:rPr>
          <w:rFonts w:eastAsia="Times New Roman"/>
          <w:snapToGrid/>
          <w:szCs w:val="22"/>
          <w:lang w:val="it-IT" w:eastAsia="en-US"/>
        </w:rPr>
        <w:t xml:space="preserve">gonfiore del viso, </w:t>
      </w:r>
      <w:r w:rsidRPr="006F2A68">
        <w:rPr>
          <w:rFonts w:eastAsia="Times New Roman"/>
          <w:snapToGrid/>
          <w:szCs w:val="22"/>
          <w:lang w:val="it-IT" w:eastAsia="en-US"/>
        </w:rPr>
        <w:t>gonfiore alle caviglie e/o respiro affannoso.</w:t>
      </w:r>
    </w:p>
    <w:p w14:paraId="409B0FF0" w14:textId="77777777" w:rsidR="00ED1ABB" w:rsidRPr="006F2A68" w:rsidRDefault="00ED1ABB" w:rsidP="00FC64C9">
      <w:pPr>
        <w:numPr>
          <w:ilvl w:val="0"/>
          <w:numId w:val="9"/>
        </w:numPr>
        <w:tabs>
          <w:tab w:val="clear" w:pos="567"/>
        </w:tabs>
        <w:spacing w:line="240" w:lineRule="auto"/>
        <w:ind w:left="567" w:hanging="567"/>
        <w:rPr>
          <w:rFonts w:eastAsia="Times New Roman"/>
          <w:snapToGrid/>
          <w:szCs w:val="22"/>
          <w:lang w:val="it-IT" w:eastAsia="en-US"/>
        </w:rPr>
      </w:pPr>
      <w:r w:rsidRPr="006F2A68">
        <w:rPr>
          <w:rFonts w:eastAsia="Times New Roman"/>
          <w:snapToGrid/>
          <w:szCs w:val="22"/>
          <w:lang w:val="it-IT" w:eastAsia="en-US"/>
        </w:rPr>
        <w:t xml:space="preserve">se è affetto da altre malattie </w:t>
      </w:r>
      <w:r w:rsidR="00312EFF" w:rsidRPr="006F2A68">
        <w:rPr>
          <w:rFonts w:eastAsia="Times New Roman"/>
          <w:snapToGrid/>
          <w:szCs w:val="22"/>
          <w:lang w:val="it-IT" w:eastAsia="en-US"/>
        </w:rPr>
        <w:t xml:space="preserve">gravi </w:t>
      </w:r>
      <w:r w:rsidR="00297B69" w:rsidRPr="006F2A68">
        <w:rPr>
          <w:rFonts w:eastAsia="Times New Roman"/>
          <w:snapToGrid/>
          <w:szCs w:val="22"/>
          <w:lang w:val="it-IT" w:eastAsia="en-US"/>
        </w:rPr>
        <w:t>che non sono ben controllate</w:t>
      </w:r>
      <w:r w:rsidRPr="006F2A68">
        <w:rPr>
          <w:rFonts w:eastAsia="Times New Roman"/>
          <w:snapToGrid/>
          <w:szCs w:val="22"/>
          <w:lang w:val="it-IT" w:eastAsia="en-US"/>
        </w:rPr>
        <w:t>. Il medico considererà questo aspetto quando prescriverà questo medicinale.</w:t>
      </w:r>
    </w:p>
    <w:p w14:paraId="17BF47B3" w14:textId="77777777" w:rsidR="00ED1ABB" w:rsidRPr="006F2A68" w:rsidRDefault="00ED1ABB" w:rsidP="00FC64C9">
      <w:pPr>
        <w:numPr>
          <w:ilvl w:val="0"/>
          <w:numId w:val="10"/>
        </w:numPr>
        <w:tabs>
          <w:tab w:val="clear" w:pos="567"/>
        </w:tabs>
        <w:spacing w:line="240" w:lineRule="auto"/>
        <w:ind w:left="567" w:hanging="567"/>
        <w:rPr>
          <w:rFonts w:eastAsia="Times New Roman"/>
          <w:snapToGrid/>
          <w:szCs w:val="22"/>
          <w:lang w:val="it-IT" w:eastAsia="en-US"/>
        </w:rPr>
      </w:pPr>
      <w:r w:rsidRPr="006F2A68">
        <w:rPr>
          <w:rFonts w:eastAsia="Times New Roman"/>
          <w:snapToGrid/>
          <w:szCs w:val="22"/>
          <w:lang w:val="it-IT" w:eastAsia="en-US"/>
        </w:rPr>
        <w:t xml:space="preserve">se ha una </w:t>
      </w:r>
      <w:r w:rsidR="00C260FC" w:rsidRPr="006F2A68">
        <w:rPr>
          <w:rFonts w:eastAsia="Times New Roman"/>
          <w:snapToGrid/>
          <w:szCs w:val="22"/>
          <w:lang w:val="it-IT" w:eastAsia="en-US"/>
        </w:rPr>
        <w:t>funzione</w:t>
      </w:r>
      <w:r w:rsidRPr="006F2A68">
        <w:rPr>
          <w:rFonts w:eastAsia="Times New Roman"/>
          <w:snapToGrid/>
          <w:szCs w:val="22"/>
          <w:lang w:val="it-IT" w:eastAsia="en-US"/>
        </w:rPr>
        <w:t xml:space="preserve"> renale ridotta. Il medico può prescriverle una dose più bassa di questo medicinale.</w:t>
      </w:r>
    </w:p>
    <w:p w14:paraId="202E6BE1" w14:textId="77777777" w:rsidR="00B23519" w:rsidRPr="006F2A68" w:rsidRDefault="00B23519" w:rsidP="00FC64C9">
      <w:pPr>
        <w:spacing w:line="240" w:lineRule="auto"/>
        <w:contextualSpacing/>
        <w:rPr>
          <w:szCs w:val="22"/>
          <w:lang w:val="it"/>
        </w:rPr>
      </w:pPr>
    </w:p>
    <w:p w14:paraId="2FED6604" w14:textId="77777777" w:rsidR="00B23519" w:rsidRPr="006F2A68" w:rsidRDefault="00B23519" w:rsidP="00FC64C9">
      <w:pPr>
        <w:tabs>
          <w:tab w:val="clear" w:pos="567"/>
          <w:tab w:val="left" w:pos="0"/>
        </w:tabs>
        <w:spacing w:line="240" w:lineRule="auto"/>
        <w:contextualSpacing/>
        <w:rPr>
          <w:szCs w:val="22"/>
          <w:lang w:val="it-IT"/>
        </w:rPr>
      </w:pPr>
      <w:r w:rsidRPr="006F2A68">
        <w:rPr>
          <w:szCs w:val="22"/>
          <w:lang w:val="it"/>
        </w:rPr>
        <w:t>All’inizio e durante il trattamento con Revestive, il medico può modificare la quantità di liquidi o nutrizione ricevuti per via endovenosa.</w:t>
      </w:r>
    </w:p>
    <w:p w14:paraId="416F61AC" w14:textId="77777777" w:rsidR="00866B89" w:rsidRPr="006F2A68" w:rsidRDefault="00866B89" w:rsidP="00FC64C9">
      <w:pPr>
        <w:spacing w:line="240" w:lineRule="auto"/>
        <w:ind w:right="-2"/>
        <w:rPr>
          <w:szCs w:val="22"/>
          <w:lang w:val="it-IT"/>
        </w:rPr>
      </w:pPr>
    </w:p>
    <w:p w14:paraId="6902E27E" w14:textId="77777777" w:rsidR="00ED1ABB" w:rsidRPr="006F2A68" w:rsidRDefault="00ED1ABB" w:rsidP="00BA10ED">
      <w:pPr>
        <w:keepNext/>
        <w:tabs>
          <w:tab w:val="clear" w:pos="567"/>
        </w:tabs>
        <w:spacing w:line="240" w:lineRule="auto"/>
        <w:ind w:right="-2"/>
        <w:rPr>
          <w:rFonts w:eastAsia="Times New Roman"/>
          <w:snapToGrid/>
          <w:szCs w:val="22"/>
          <w:u w:val="single"/>
          <w:lang w:val="it-IT" w:eastAsia="en-US"/>
        </w:rPr>
      </w:pPr>
      <w:r w:rsidRPr="006F2A68">
        <w:rPr>
          <w:rFonts w:eastAsia="Times New Roman"/>
          <w:snapToGrid/>
          <w:szCs w:val="22"/>
          <w:u w:val="single"/>
          <w:lang w:val="it-IT" w:eastAsia="en-US"/>
        </w:rPr>
        <w:t>Controlli medici prima e durante il trattamento con Revestive</w:t>
      </w:r>
    </w:p>
    <w:p w14:paraId="2EB7E1E7" w14:textId="77777777" w:rsidR="00ED1ABB" w:rsidRPr="006F2A68" w:rsidRDefault="00ED1ABB" w:rsidP="00FC64C9">
      <w:p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Prima di iniziare il trattamento con questo medicinale, il medico dovrà sottopor</w:t>
      </w:r>
      <w:r w:rsidR="00FB5C43" w:rsidRPr="006F2A68">
        <w:rPr>
          <w:rFonts w:eastAsia="Times New Roman"/>
          <w:snapToGrid/>
          <w:szCs w:val="22"/>
          <w:lang w:val="it-IT" w:eastAsia="en-US"/>
        </w:rPr>
        <w:t>l</w:t>
      </w:r>
      <w:r w:rsidRPr="006F2A68">
        <w:rPr>
          <w:rFonts w:eastAsia="Times New Roman"/>
          <w:snapToGrid/>
          <w:szCs w:val="22"/>
          <w:lang w:val="it-IT" w:eastAsia="en-US"/>
        </w:rPr>
        <w:t xml:space="preserve">a ad una colonscopia (una procedura per vedere all’interno del colon e del retto) per verificare la presenza di polipi (piccole escrescenze anomale) e rimuoverli. Si raccomanda che il medico esegua questi esami </w:t>
      </w:r>
      <w:r w:rsidR="0021406F" w:rsidRPr="006F2A68">
        <w:rPr>
          <w:rFonts w:eastAsia="Times New Roman"/>
          <w:snapToGrid/>
          <w:szCs w:val="22"/>
          <w:lang w:val="it-IT" w:eastAsia="en-US"/>
        </w:rPr>
        <w:t>una volta all’anno per i primi 2</w:t>
      </w:r>
      <w:r w:rsidR="00FB5C43" w:rsidRPr="006F2A68">
        <w:rPr>
          <w:rFonts w:eastAsia="Times New Roman"/>
          <w:snapToGrid/>
          <w:szCs w:val="22"/>
          <w:lang w:val="it-IT" w:eastAsia="en-US"/>
        </w:rPr>
        <w:t> </w:t>
      </w:r>
      <w:r w:rsidR="0021406F" w:rsidRPr="006F2A68">
        <w:rPr>
          <w:rFonts w:eastAsia="Times New Roman"/>
          <w:snapToGrid/>
          <w:szCs w:val="22"/>
          <w:lang w:val="it-IT" w:eastAsia="en-US"/>
        </w:rPr>
        <w:t xml:space="preserve">anni dopo l’inizio del trattamento e successivamente </w:t>
      </w:r>
      <w:r w:rsidRPr="006F2A68">
        <w:rPr>
          <w:rFonts w:eastAsia="Times New Roman"/>
          <w:snapToGrid/>
          <w:szCs w:val="22"/>
          <w:lang w:val="it-IT" w:eastAsia="en-US"/>
        </w:rPr>
        <w:t>almeno ad intervall</w:t>
      </w:r>
      <w:r w:rsidR="00C61428" w:rsidRPr="006F2A68">
        <w:rPr>
          <w:rFonts w:eastAsia="Times New Roman"/>
          <w:snapToGrid/>
          <w:szCs w:val="22"/>
          <w:lang w:val="it-IT" w:eastAsia="en-US"/>
        </w:rPr>
        <w:t xml:space="preserve">i di </w:t>
      </w:r>
      <w:r w:rsidR="00DF44DA" w:rsidRPr="006F2A68">
        <w:rPr>
          <w:rFonts w:eastAsia="Times New Roman"/>
          <w:snapToGrid/>
          <w:szCs w:val="22"/>
          <w:lang w:val="it-IT" w:eastAsia="en-US"/>
        </w:rPr>
        <w:t>cinque</w:t>
      </w:r>
      <w:r w:rsidR="00FB5C43" w:rsidRPr="006F2A68">
        <w:rPr>
          <w:rFonts w:eastAsia="Times New Roman"/>
          <w:snapToGrid/>
          <w:szCs w:val="22"/>
          <w:lang w:val="it-IT" w:eastAsia="en-US"/>
        </w:rPr>
        <w:t xml:space="preserve"> </w:t>
      </w:r>
      <w:r w:rsidR="00C61428" w:rsidRPr="006F2A68">
        <w:rPr>
          <w:rFonts w:eastAsia="Times New Roman"/>
          <w:snapToGrid/>
          <w:szCs w:val="22"/>
          <w:lang w:val="it-IT" w:eastAsia="en-US"/>
        </w:rPr>
        <w:t>anni. Se vengono trovati</w:t>
      </w:r>
      <w:r w:rsidRPr="006F2A68">
        <w:rPr>
          <w:rFonts w:eastAsia="Times New Roman"/>
          <w:snapToGrid/>
          <w:szCs w:val="22"/>
          <w:lang w:val="it-IT" w:eastAsia="en-US"/>
        </w:rPr>
        <w:t xml:space="preserve"> polipi prima o durante il trattamento con Revestive, il medico deciderà se lei debba continuare ad usare questo medicinale. Revestive non deve essere usato se durante la colonscopia viene riscontrato un cancro.</w:t>
      </w:r>
      <w:r w:rsidR="00057A2A">
        <w:rPr>
          <w:rFonts w:eastAsia="Times New Roman"/>
          <w:snapToGrid/>
          <w:szCs w:val="22"/>
          <w:lang w:val="it-IT" w:eastAsia="en-US"/>
        </w:rPr>
        <w:t xml:space="preserve"> </w:t>
      </w:r>
      <w:r w:rsidR="00057A2A" w:rsidRPr="00057A2A">
        <w:rPr>
          <w:rFonts w:eastAsia="Times New Roman"/>
          <w:snapToGrid/>
          <w:szCs w:val="22"/>
          <w:lang w:val="it-IT" w:eastAsia="en-US"/>
        </w:rPr>
        <w:t xml:space="preserve">Il medico controllerà i </w:t>
      </w:r>
      <w:r w:rsidR="00057A2A">
        <w:rPr>
          <w:rFonts w:eastAsia="Times New Roman"/>
          <w:snapToGrid/>
          <w:szCs w:val="22"/>
          <w:lang w:val="it-IT" w:eastAsia="en-US"/>
        </w:rPr>
        <w:t xml:space="preserve">suoi </w:t>
      </w:r>
      <w:r w:rsidR="00057A2A" w:rsidRPr="00057A2A">
        <w:rPr>
          <w:rFonts w:eastAsia="Times New Roman"/>
          <w:snapToGrid/>
          <w:szCs w:val="22"/>
          <w:lang w:val="it-IT" w:eastAsia="en-US"/>
        </w:rPr>
        <w:t>liquidi e</w:t>
      </w:r>
      <w:r w:rsidR="00057A2A">
        <w:rPr>
          <w:rFonts w:eastAsia="Times New Roman"/>
          <w:snapToGrid/>
          <w:szCs w:val="22"/>
          <w:lang w:val="it-IT" w:eastAsia="en-US"/>
        </w:rPr>
        <w:t xml:space="preserve">d </w:t>
      </w:r>
      <w:r w:rsidR="00057A2A" w:rsidRPr="00057A2A">
        <w:rPr>
          <w:rFonts w:eastAsia="Times New Roman"/>
          <w:snapToGrid/>
          <w:szCs w:val="22"/>
          <w:lang w:val="it-IT" w:eastAsia="en-US"/>
        </w:rPr>
        <w:t>elettroliti</w:t>
      </w:r>
      <w:r w:rsidR="00116F39">
        <w:rPr>
          <w:rFonts w:eastAsia="Times New Roman"/>
          <w:snapToGrid/>
          <w:szCs w:val="22"/>
          <w:lang w:val="it-IT" w:eastAsia="en-US"/>
        </w:rPr>
        <w:t xml:space="preserve"> corporei</w:t>
      </w:r>
      <w:r w:rsidR="00057A2A" w:rsidRPr="00057A2A">
        <w:rPr>
          <w:rFonts w:eastAsia="Times New Roman"/>
          <w:snapToGrid/>
          <w:szCs w:val="22"/>
          <w:lang w:val="it-IT" w:eastAsia="en-US"/>
        </w:rPr>
        <w:t>, poiché un</w:t>
      </w:r>
      <w:r w:rsidR="005543F4">
        <w:rPr>
          <w:rFonts w:eastAsia="Times New Roman"/>
          <w:snapToGrid/>
          <w:szCs w:val="22"/>
          <w:lang w:val="it-IT" w:eastAsia="en-US"/>
        </w:rPr>
        <w:t>o</w:t>
      </w:r>
      <w:r w:rsidR="00057A2A" w:rsidRPr="00057A2A">
        <w:rPr>
          <w:rFonts w:eastAsia="Times New Roman"/>
          <w:snapToGrid/>
          <w:szCs w:val="22"/>
          <w:lang w:val="it-IT" w:eastAsia="en-US"/>
        </w:rPr>
        <w:t xml:space="preserve"> squilibrio </w:t>
      </w:r>
      <w:r w:rsidR="00057A2A">
        <w:rPr>
          <w:rFonts w:eastAsia="Times New Roman"/>
          <w:snapToGrid/>
          <w:szCs w:val="22"/>
          <w:lang w:val="it-IT" w:eastAsia="en-US"/>
        </w:rPr>
        <w:t xml:space="preserve">potrebbe </w:t>
      </w:r>
      <w:r w:rsidR="00057A2A" w:rsidRPr="00057A2A">
        <w:rPr>
          <w:rFonts w:eastAsia="Times New Roman"/>
          <w:snapToGrid/>
          <w:szCs w:val="22"/>
          <w:lang w:val="it-IT" w:eastAsia="en-US"/>
        </w:rPr>
        <w:t>causare sovraccarico di liquidi o disidratazione.</w:t>
      </w:r>
    </w:p>
    <w:p w14:paraId="5F62247F" w14:textId="77777777" w:rsidR="00ED1ABB" w:rsidRPr="006F2A68" w:rsidRDefault="00ED1ABB" w:rsidP="00FC64C9">
      <w:pPr>
        <w:tabs>
          <w:tab w:val="clear" w:pos="567"/>
        </w:tabs>
        <w:spacing w:line="240" w:lineRule="auto"/>
        <w:ind w:right="-2"/>
        <w:rPr>
          <w:rFonts w:eastAsia="Times New Roman"/>
          <w:snapToGrid/>
          <w:szCs w:val="22"/>
          <w:lang w:val="it-IT" w:eastAsia="en-US"/>
        </w:rPr>
      </w:pPr>
    </w:p>
    <w:p w14:paraId="531F0436" w14:textId="77777777" w:rsidR="00ED1ABB" w:rsidRPr="006F2A68" w:rsidRDefault="00DF44DA" w:rsidP="00FC64C9">
      <w:p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I</w:t>
      </w:r>
      <w:r w:rsidR="00ED1ABB" w:rsidRPr="006F2A68">
        <w:rPr>
          <w:rFonts w:eastAsia="Times New Roman"/>
          <w:snapToGrid/>
          <w:szCs w:val="22"/>
          <w:lang w:val="it-IT" w:eastAsia="en-US"/>
        </w:rPr>
        <w:t xml:space="preserve">l medico </w:t>
      </w:r>
      <w:r w:rsidRPr="006F2A68">
        <w:rPr>
          <w:rFonts w:eastAsia="Times New Roman"/>
          <w:snapToGrid/>
          <w:szCs w:val="22"/>
          <w:lang w:val="it-IT" w:eastAsia="en-US"/>
        </w:rPr>
        <w:t xml:space="preserve">avrà particolare cura </w:t>
      </w:r>
      <w:r w:rsidR="00297B69" w:rsidRPr="006F2A68">
        <w:rPr>
          <w:rFonts w:eastAsia="Times New Roman"/>
          <w:snapToGrid/>
          <w:szCs w:val="22"/>
          <w:lang w:val="it-IT" w:eastAsia="en-US"/>
        </w:rPr>
        <w:t>e</w:t>
      </w:r>
      <w:r w:rsidRPr="006F2A68">
        <w:rPr>
          <w:rFonts w:eastAsia="Times New Roman"/>
          <w:snapToGrid/>
          <w:szCs w:val="22"/>
          <w:lang w:val="it-IT" w:eastAsia="en-US"/>
        </w:rPr>
        <w:t xml:space="preserve"> monitor</w:t>
      </w:r>
      <w:r w:rsidR="00297B69" w:rsidRPr="006F2A68">
        <w:rPr>
          <w:rFonts w:eastAsia="Times New Roman"/>
          <w:snapToGrid/>
          <w:szCs w:val="22"/>
          <w:lang w:val="it-IT" w:eastAsia="en-US"/>
        </w:rPr>
        <w:t>erà</w:t>
      </w:r>
      <w:r w:rsidRPr="006F2A68">
        <w:rPr>
          <w:rFonts w:eastAsia="Times New Roman"/>
          <w:snapToGrid/>
          <w:szCs w:val="22"/>
          <w:lang w:val="it-IT" w:eastAsia="en-US"/>
        </w:rPr>
        <w:t xml:space="preserve"> la funzion</w:t>
      </w:r>
      <w:r w:rsidR="00C260FC" w:rsidRPr="006F2A68">
        <w:rPr>
          <w:rFonts w:eastAsia="Times New Roman"/>
          <w:snapToGrid/>
          <w:szCs w:val="22"/>
          <w:lang w:val="it-IT" w:eastAsia="en-US"/>
        </w:rPr>
        <w:t>e</w:t>
      </w:r>
      <w:r w:rsidRPr="006F2A68">
        <w:rPr>
          <w:rFonts w:eastAsia="Times New Roman"/>
          <w:snapToGrid/>
          <w:szCs w:val="22"/>
          <w:lang w:val="it-IT" w:eastAsia="en-US"/>
        </w:rPr>
        <w:t xml:space="preserve"> del</w:t>
      </w:r>
      <w:r w:rsidR="00312EFF" w:rsidRPr="006F2A68">
        <w:rPr>
          <w:rFonts w:eastAsia="Times New Roman"/>
          <w:snapToGrid/>
          <w:szCs w:val="22"/>
          <w:lang w:val="it-IT" w:eastAsia="en-US"/>
        </w:rPr>
        <w:t>l’</w:t>
      </w:r>
      <w:r w:rsidRPr="006F2A68">
        <w:rPr>
          <w:rFonts w:eastAsia="Times New Roman"/>
          <w:snapToGrid/>
          <w:szCs w:val="22"/>
          <w:lang w:val="it-IT" w:eastAsia="en-US"/>
        </w:rPr>
        <w:t>intestino</w:t>
      </w:r>
      <w:r w:rsidR="00FE143C" w:rsidRPr="006F2A68">
        <w:rPr>
          <w:rFonts w:eastAsia="Times New Roman"/>
          <w:snapToGrid/>
          <w:szCs w:val="22"/>
          <w:lang w:val="it-IT" w:eastAsia="en-US"/>
        </w:rPr>
        <w:t xml:space="preserve"> </w:t>
      </w:r>
      <w:r w:rsidR="00312EFF" w:rsidRPr="006F2A68">
        <w:rPr>
          <w:rFonts w:eastAsia="Times New Roman"/>
          <w:snapToGrid/>
          <w:szCs w:val="22"/>
          <w:lang w:val="it-IT" w:eastAsia="en-US"/>
        </w:rPr>
        <w:t xml:space="preserve">tenue </w:t>
      </w:r>
      <w:r w:rsidR="00FE143C" w:rsidRPr="006F2A68">
        <w:rPr>
          <w:rFonts w:eastAsia="Times New Roman"/>
          <w:snapToGrid/>
          <w:szCs w:val="22"/>
          <w:lang w:val="it-IT" w:eastAsia="en-US"/>
        </w:rPr>
        <w:t>e</w:t>
      </w:r>
      <w:r w:rsidR="00193A73" w:rsidRPr="006F2A68">
        <w:rPr>
          <w:rFonts w:eastAsia="Times New Roman"/>
          <w:snapToGrid/>
          <w:szCs w:val="22"/>
          <w:lang w:val="it-IT" w:eastAsia="en-US"/>
        </w:rPr>
        <w:t xml:space="preserve"> terrà sotto controllo</w:t>
      </w:r>
      <w:r w:rsidR="00FE143C" w:rsidRPr="006F2A68">
        <w:rPr>
          <w:rFonts w:eastAsia="Times New Roman"/>
          <w:snapToGrid/>
          <w:szCs w:val="22"/>
          <w:lang w:val="it-IT" w:eastAsia="en-US"/>
        </w:rPr>
        <w:t xml:space="preserve"> segni e sintomi</w:t>
      </w:r>
      <w:r w:rsidR="00297B69" w:rsidRPr="006F2A68">
        <w:rPr>
          <w:rFonts w:eastAsia="Times New Roman"/>
          <w:snapToGrid/>
          <w:szCs w:val="22"/>
          <w:lang w:val="it-IT" w:eastAsia="en-US"/>
        </w:rPr>
        <w:t xml:space="preserve"> che indicano problemi </w:t>
      </w:r>
      <w:r w:rsidR="00FE143C" w:rsidRPr="006F2A68">
        <w:rPr>
          <w:rFonts w:eastAsia="Times New Roman"/>
          <w:snapToGrid/>
          <w:szCs w:val="22"/>
          <w:lang w:val="it-IT" w:eastAsia="en-US"/>
        </w:rPr>
        <w:t xml:space="preserve">a carico di cistifellea, </w:t>
      </w:r>
      <w:r w:rsidR="00ED1ABB" w:rsidRPr="006F2A68">
        <w:rPr>
          <w:rFonts w:eastAsia="Times New Roman"/>
          <w:snapToGrid/>
          <w:szCs w:val="22"/>
          <w:lang w:val="it-IT" w:eastAsia="en-US"/>
        </w:rPr>
        <w:t>dott</w:t>
      </w:r>
      <w:r w:rsidR="00FE143C" w:rsidRPr="006F2A68">
        <w:rPr>
          <w:rFonts w:eastAsia="Times New Roman"/>
          <w:snapToGrid/>
          <w:szCs w:val="22"/>
          <w:lang w:val="it-IT" w:eastAsia="en-US"/>
        </w:rPr>
        <w:t>i</w:t>
      </w:r>
      <w:r w:rsidR="00ED1ABB" w:rsidRPr="006F2A68">
        <w:rPr>
          <w:rFonts w:eastAsia="Times New Roman"/>
          <w:snapToGrid/>
          <w:szCs w:val="22"/>
          <w:lang w:val="it-IT" w:eastAsia="en-US"/>
        </w:rPr>
        <w:t xml:space="preserve"> biliar</w:t>
      </w:r>
      <w:r w:rsidR="00FE143C" w:rsidRPr="006F2A68">
        <w:rPr>
          <w:rFonts w:eastAsia="Times New Roman"/>
          <w:snapToGrid/>
          <w:szCs w:val="22"/>
          <w:lang w:val="it-IT" w:eastAsia="en-US"/>
        </w:rPr>
        <w:t>i e pancreas.</w:t>
      </w:r>
    </w:p>
    <w:p w14:paraId="67F170EB" w14:textId="77777777" w:rsidR="00ED1ABB" w:rsidRPr="006F2A68" w:rsidRDefault="00ED1ABB" w:rsidP="00FC64C9">
      <w:pPr>
        <w:spacing w:line="240" w:lineRule="auto"/>
        <w:ind w:right="-2"/>
        <w:rPr>
          <w:szCs w:val="22"/>
          <w:lang w:val="it-IT"/>
        </w:rPr>
      </w:pPr>
    </w:p>
    <w:p w14:paraId="3485D764" w14:textId="77777777" w:rsidR="00CB52E1" w:rsidRPr="006F2A68" w:rsidRDefault="00866B89" w:rsidP="00BA10ED">
      <w:pPr>
        <w:keepNext/>
        <w:spacing w:line="240" w:lineRule="auto"/>
        <w:ind w:right="-2"/>
        <w:rPr>
          <w:b/>
          <w:szCs w:val="22"/>
          <w:lang w:val="it-IT"/>
        </w:rPr>
      </w:pPr>
      <w:r w:rsidRPr="006F2A68">
        <w:rPr>
          <w:b/>
          <w:szCs w:val="22"/>
          <w:lang w:val="it-IT"/>
        </w:rPr>
        <w:t xml:space="preserve">Bambini </w:t>
      </w:r>
      <w:r w:rsidR="0058794F" w:rsidRPr="006F2A68">
        <w:rPr>
          <w:b/>
          <w:szCs w:val="22"/>
          <w:lang w:val="it-IT"/>
        </w:rPr>
        <w:t>e adolescenti</w:t>
      </w:r>
    </w:p>
    <w:p w14:paraId="0DA4E003" w14:textId="77777777" w:rsidR="00A57010" w:rsidRPr="001968AF" w:rsidRDefault="00A57010" w:rsidP="00BA10ED">
      <w:pPr>
        <w:keepNext/>
        <w:spacing w:line="240" w:lineRule="auto"/>
        <w:ind w:right="-2"/>
        <w:rPr>
          <w:bCs/>
          <w:szCs w:val="22"/>
          <w:lang w:val="it-IT"/>
          <w:rPrChange w:id="231" w:author="Author">
            <w:rPr>
              <w:b/>
              <w:szCs w:val="22"/>
              <w:lang w:val="it-IT"/>
            </w:rPr>
          </w:rPrChange>
        </w:rPr>
      </w:pPr>
    </w:p>
    <w:p w14:paraId="09328DEA" w14:textId="77777777" w:rsidR="00DF4997" w:rsidRPr="006F2A68" w:rsidRDefault="00DF4997" w:rsidP="00FC64C9">
      <w:pPr>
        <w:keepNext/>
        <w:spacing w:line="240" w:lineRule="auto"/>
        <w:contextualSpacing/>
        <w:rPr>
          <w:szCs w:val="22"/>
          <w:u w:val="single"/>
          <w:lang w:val="it-IT"/>
        </w:rPr>
      </w:pPr>
      <w:r w:rsidRPr="006F2A68">
        <w:rPr>
          <w:szCs w:val="22"/>
          <w:u w:val="single"/>
          <w:lang w:val="it"/>
        </w:rPr>
        <w:t>Controlli medici prima e durante il trattamento con Revestive</w:t>
      </w:r>
    </w:p>
    <w:p w14:paraId="737AEDAC" w14:textId="77777777" w:rsidR="00DF4997" w:rsidRPr="006F2A68" w:rsidRDefault="00DF4997" w:rsidP="00BA10ED">
      <w:pPr>
        <w:spacing w:line="240" w:lineRule="auto"/>
        <w:contextualSpacing/>
        <w:rPr>
          <w:szCs w:val="22"/>
          <w:lang w:val="it-IT"/>
        </w:rPr>
      </w:pPr>
      <w:r w:rsidRPr="006F2A68">
        <w:rPr>
          <w:szCs w:val="22"/>
          <w:lang w:val="it"/>
        </w:rPr>
        <w:t>Prima di iniziare il trattamento con questo medicinale, dovr</w:t>
      </w:r>
      <w:r w:rsidR="00085A64" w:rsidRPr="006F2A68">
        <w:rPr>
          <w:szCs w:val="22"/>
          <w:lang w:val="it"/>
        </w:rPr>
        <w:t>à</w:t>
      </w:r>
      <w:r w:rsidRPr="006F2A68">
        <w:rPr>
          <w:szCs w:val="22"/>
          <w:lang w:val="it"/>
        </w:rPr>
        <w:t xml:space="preserve"> </w:t>
      </w:r>
      <w:r w:rsidR="00021BE1">
        <w:rPr>
          <w:rFonts w:eastAsia="Times New Roman"/>
          <w:snapToGrid/>
          <w:szCs w:val="22"/>
          <w:lang w:val="it-IT" w:eastAsia="en-US"/>
        </w:rPr>
        <w:t xml:space="preserve">sottoporsi a un esame per verificare se </w:t>
      </w:r>
      <w:r w:rsidR="00021BE1" w:rsidRPr="002B515F">
        <w:rPr>
          <w:szCs w:val="22"/>
          <w:lang w:val="it"/>
        </w:rPr>
        <w:t>è presente sangue nelle feci</w:t>
      </w:r>
      <w:r w:rsidR="00021BE1">
        <w:rPr>
          <w:szCs w:val="22"/>
          <w:lang w:val="it"/>
        </w:rPr>
        <w:t>. D</w:t>
      </w:r>
      <w:r w:rsidR="00021BE1" w:rsidRPr="002B515F">
        <w:rPr>
          <w:szCs w:val="22"/>
          <w:lang w:val="it"/>
        </w:rPr>
        <w:t>ovrà sottopo</w:t>
      </w:r>
      <w:r w:rsidR="00021BE1">
        <w:rPr>
          <w:szCs w:val="22"/>
          <w:lang w:val="it"/>
        </w:rPr>
        <w:t>rsi anche</w:t>
      </w:r>
      <w:r w:rsidR="00021BE1" w:rsidRPr="006F2A68">
        <w:rPr>
          <w:szCs w:val="22"/>
          <w:lang w:val="it"/>
        </w:rPr>
        <w:t xml:space="preserve"> </w:t>
      </w:r>
      <w:r w:rsidRPr="006F2A68">
        <w:rPr>
          <w:szCs w:val="22"/>
          <w:lang w:val="it"/>
        </w:rPr>
        <w:t>a una colonscopia (una procedura per vedere all’interno del colon e del retto) per verificare la presenza di polipi (piccole escrescenze anomale) e fa</w:t>
      </w:r>
      <w:r w:rsidR="00021BE1">
        <w:rPr>
          <w:szCs w:val="22"/>
          <w:lang w:val="it"/>
        </w:rPr>
        <w:t>rl</w:t>
      </w:r>
      <w:r w:rsidRPr="006F2A68">
        <w:rPr>
          <w:szCs w:val="22"/>
          <w:lang w:val="it"/>
        </w:rPr>
        <w:t>i rimuovere</w:t>
      </w:r>
      <w:r w:rsidR="00021BE1">
        <w:rPr>
          <w:szCs w:val="22"/>
          <w:lang w:val="it"/>
        </w:rPr>
        <w:t>) se</w:t>
      </w:r>
      <w:r w:rsidRPr="006F2A68">
        <w:rPr>
          <w:szCs w:val="22"/>
          <w:lang w:val="it"/>
        </w:rPr>
        <w:t xml:space="preserve"> è presente sangue nelle feci senza una spiegazione. Se vengono trovati polipi prima del trattamento con Revestive, il medico deciderà se dev</w:t>
      </w:r>
      <w:r w:rsidR="00085A64" w:rsidRPr="006F2A68">
        <w:rPr>
          <w:szCs w:val="22"/>
          <w:lang w:val="it"/>
        </w:rPr>
        <w:t>e</w:t>
      </w:r>
      <w:r w:rsidRPr="006F2A68">
        <w:rPr>
          <w:szCs w:val="22"/>
          <w:lang w:val="it"/>
        </w:rPr>
        <w:t xml:space="preserve"> usare questo medicinale. Revestive non deve essere usato se durante la colonscopia viene riscontrato un </w:t>
      </w:r>
      <w:r w:rsidR="001D31E2" w:rsidRPr="006F2A68">
        <w:rPr>
          <w:szCs w:val="22"/>
          <w:lang w:val="it"/>
        </w:rPr>
        <w:t>tumore</w:t>
      </w:r>
      <w:r w:rsidRPr="006F2A68">
        <w:rPr>
          <w:szCs w:val="22"/>
          <w:lang w:val="it"/>
        </w:rPr>
        <w:t>.</w:t>
      </w:r>
      <w:r w:rsidR="00B23519" w:rsidRPr="006F2A68">
        <w:rPr>
          <w:szCs w:val="22"/>
          <w:lang w:val="it"/>
        </w:rPr>
        <w:t xml:space="preserve"> Il medico eseguirà </w:t>
      </w:r>
      <w:r w:rsidR="004F0FF2">
        <w:rPr>
          <w:szCs w:val="22"/>
          <w:lang w:val="it"/>
        </w:rPr>
        <w:t xml:space="preserve">ulteriori </w:t>
      </w:r>
      <w:r w:rsidR="00B23519" w:rsidRPr="006F2A68">
        <w:rPr>
          <w:szCs w:val="22"/>
          <w:lang w:val="it"/>
        </w:rPr>
        <w:t>colonscopie se continu</w:t>
      </w:r>
      <w:r w:rsidR="00995DAA">
        <w:rPr>
          <w:szCs w:val="22"/>
          <w:lang w:val="it"/>
        </w:rPr>
        <w:t>a</w:t>
      </w:r>
      <w:r w:rsidR="00B23519" w:rsidRPr="006F2A68">
        <w:rPr>
          <w:szCs w:val="22"/>
          <w:lang w:val="it"/>
        </w:rPr>
        <w:t xml:space="preserve"> il trattamento con Revestive.</w:t>
      </w:r>
      <w:r w:rsidR="00057A2A">
        <w:rPr>
          <w:szCs w:val="22"/>
          <w:lang w:val="it"/>
        </w:rPr>
        <w:t xml:space="preserve"> </w:t>
      </w:r>
      <w:r w:rsidR="00057A2A" w:rsidRPr="00057A2A">
        <w:rPr>
          <w:szCs w:val="22"/>
          <w:lang w:val="it"/>
        </w:rPr>
        <w:t xml:space="preserve">Il medico controllerà i liquidi e gli elettroliti </w:t>
      </w:r>
      <w:r w:rsidR="00116F39">
        <w:rPr>
          <w:szCs w:val="22"/>
          <w:lang w:val="it"/>
        </w:rPr>
        <w:t xml:space="preserve">corporei </w:t>
      </w:r>
      <w:r w:rsidR="00057A2A" w:rsidRPr="00057A2A">
        <w:rPr>
          <w:szCs w:val="22"/>
          <w:lang w:val="it"/>
        </w:rPr>
        <w:t>del bambino, poiché un</w:t>
      </w:r>
      <w:r w:rsidR="005543F4">
        <w:rPr>
          <w:szCs w:val="22"/>
          <w:lang w:val="it"/>
        </w:rPr>
        <w:t>o</w:t>
      </w:r>
      <w:r w:rsidR="00057A2A" w:rsidRPr="00057A2A">
        <w:rPr>
          <w:szCs w:val="22"/>
          <w:lang w:val="it"/>
        </w:rPr>
        <w:t xml:space="preserve"> squilibrio </w:t>
      </w:r>
      <w:r w:rsidR="00057A2A">
        <w:rPr>
          <w:szCs w:val="22"/>
          <w:lang w:val="it"/>
        </w:rPr>
        <w:t>potrebbe</w:t>
      </w:r>
      <w:r w:rsidR="00057A2A" w:rsidRPr="00057A2A">
        <w:rPr>
          <w:szCs w:val="22"/>
          <w:lang w:val="it"/>
        </w:rPr>
        <w:t xml:space="preserve"> causare sovraccarico di liquidi o disidratazione.</w:t>
      </w:r>
    </w:p>
    <w:p w14:paraId="4DFCCB02" w14:textId="77777777" w:rsidR="00DF4997" w:rsidRPr="006F2A68" w:rsidRDefault="00DF4997" w:rsidP="00FC64C9">
      <w:pPr>
        <w:spacing w:line="240" w:lineRule="auto"/>
        <w:contextualSpacing/>
        <w:rPr>
          <w:szCs w:val="22"/>
          <w:lang w:val="it-IT"/>
        </w:rPr>
      </w:pPr>
    </w:p>
    <w:p w14:paraId="7604D860" w14:textId="77777777" w:rsidR="00DB05D3" w:rsidRDefault="00DB05D3" w:rsidP="00693528">
      <w:pPr>
        <w:keepNext/>
        <w:keepLines/>
        <w:spacing w:line="240" w:lineRule="auto"/>
        <w:rPr>
          <w:szCs w:val="22"/>
          <w:u w:val="single"/>
          <w:lang w:val="it"/>
        </w:rPr>
      </w:pPr>
      <w:r>
        <w:rPr>
          <w:szCs w:val="22"/>
          <w:u w:val="single"/>
          <w:lang w:val="it"/>
        </w:rPr>
        <w:t xml:space="preserve">Bambini di età inferiore a </w:t>
      </w:r>
      <w:r w:rsidR="00FA0889">
        <w:rPr>
          <w:szCs w:val="22"/>
          <w:u w:val="single"/>
          <w:lang w:val="it"/>
        </w:rPr>
        <w:t>4 mesi</w:t>
      </w:r>
    </w:p>
    <w:p w14:paraId="32EDD41C" w14:textId="77777777" w:rsidR="00DF4997" w:rsidRPr="006F2A68" w:rsidRDefault="00DF4997" w:rsidP="00FC64C9">
      <w:pPr>
        <w:spacing w:line="240" w:lineRule="auto"/>
        <w:rPr>
          <w:szCs w:val="22"/>
          <w:lang w:val="it-IT"/>
        </w:rPr>
      </w:pPr>
      <w:r w:rsidRPr="006F2A68">
        <w:rPr>
          <w:szCs w:val="22"/>
          <w:lang w:val="it"/>
        </w:rPr>
        <w:t xml:space="preserve">Questo medicinale non deve essere utilizzato nei </w:t>
      </w:r>
      <w:r w:rsidR="007C0375" w:rsidRPr="006F2A68">
        <w:rPr>
          <w:szCs w:val="22"/>
          <w:lang w:val="it"/>
        </w:rPr>
        <w:t xml:space="preserve">bambini al di sotto di </w:t>
      </w:r>
      <w:r w:rsidR="00FA0889">
        <w:rPr>
          <w:szCs w:val="22"/>
          <w:lang w:val="it"/>
        </w:rPr>
        <w:t>4 mesi</w:t>
      </w:r>
      <w:r w:rsidR="007C0375" w:rsidRPr="006F2A68">
        <w:rPr>
          <w:szCs w:val="22"/>
          <w:lang w:val="it"/>
        </w:rPr>
        <w:t>, p</w:t>
      </w:r>
      <w:r w:rsidRPr="006F2A68">
        <w:rPr>
          <w:szCs w:val="22"/>
          <w:lang w:val="it"/>
        </w:rPr>
        <w:t xml:space="preserve">erché </w:t>
      </w:r>
      <w:r w:rsidR="000D4C28">
        <w:rPr>
          <w:szCs w:val="22"/>
          <w:lang w:val="it"/>
        </w:rPr>
        <w:t>l’</w:t>
      </w:r>
      <w:r w:rsidRPr="006F2A68">
        <w:rPr>
          <w:szCs w:val="22"/>
          <w:lang w:val="it"/>
        </w:rPr>
        <w:t>esperienza sull’uso di Revestive in questa fascia d</w:t>
      </w:r>
      <w:r w:rsidR="007C0375" w:rsidRPr="006F2A68">
        <w:rPr>
          <w:szCs w:val="22"/>
          <w:lang w:val="it"/>
        </w:rPr>
        <w:t>’</w:t>
      </w:r>
      <w:r w:rsidRPr="006F2A68">
        <w:rPr>
          <w:szCs w:val="22"/>
          <w:lang w:val="it"/>
        </w:rPr>
        <w:t>età</w:t>
      </w:r>
      <w:r w:rsidR="000D4C28">
        <w:rPr>
          <w:szCs w:val="22"/>
          <w:lang w:val="it"/>
        </w:rPr>
        <w:t xml:space="preserve"> è limitata</w:t>
      </w:r>
      <w:r w:rsidRPr="006F2A68">
        <w:rPr>
          <w:szCs w:val="22"/>
          <w:lang w:val="it"/>
        </w:rPr>
        <w:t>.</w:t>
      </w:r>
    </w:p>
    <w:p w14:paraId="68EF0C1D" w14:textId="77777777" w:rsidR="00DF4997" w:rsidRPr="006F2A68" w:rsidRDefault="00DF4997" w:rsidP="00FC64C9">
      <w:pPr>
        <w:spacing w:line="240" w:lineRule="auto"/>
        <w:rPr>
          <w:szCs w:val="22"/>
          <w:lang w:val="it-IT"/>
        </w:rPr>
      </w:pPr>
    </w:p>
    <w:p w14:paraId="35B09B7D" w14:textId="77777777" w:rsidR="00CB52E1" w:rsidRPr="006F2A68" w:rsidRDefault="00866B89" w:rsidP="00BA10ED">
      <w:pPr>
        <w:keepNext/>
        <w:spacing w:line="240" w:lineRule="auto"/>
        <w:ind w:right="-2"/>
        <w:rPr>
          <w:rFonts w:eastAsia="Times New Roman"/>
          <w:b/>
          <w:snapToGrid/>
          <w:szCs w:val="22"/>
          <w:lang w:val="it-IT" w:eastAsia="en-US"/>
        </w:rPr>
      </w:pPr>
      <w:r w:rsidRPr="006F2A68">
        <w:rPr>
          <w:b/>
          <w:szCs w:val="22"/>
          <w:lang w:val="it-IT"/>
        </w:rPr>
        <w:t xml:space="preserve">Altri medicinali e </w:t>
      </w:r>
      <w:r w:rsidR="00ED1ABB" w:rsidRPr="006F2A68">
        <w:rPr>
          <w:rFonts w:eastAsia="Times New Roman"/>
          <w:b/>
          <w:snapToGrid/>
          <w:szCs w:val="22"/>
          <w:lang w:val="it-IT" w:eastAsia="en-US"/>
        </w:rPr>
        <w:t>Revestive</w:t>
      </w:r>
    </w:p>
    <w:p w14:paraId="5349D3EA" w14:textId="77777777" w:rsidR="00A57010" w:rsidRPr="001968AF" w:rsidRDefault="00A57010" w:rsidP="00BA10ED">
      <w:pPr>
        <w:keepNext/>
        <w:spacing w:line="240" w:lineRule="auto"/>
        <w:ind w:right="-2"/>
        <w:rPr>
          <w:rFonts w:eastAsia="Times New Roman"/>
          <w:bCs/>
          <w:snapToGrid/>
          <w:szCs w:val="22"/>
          <w:lang w:val="it-IT" w:eastAsia="en-US"/>
          <w:rPrChange w:id="232" w:author="Author">
            <w:rPr>
              <w:rFonts w:eastAsia="Times New Roman"/>
              <w:b/>
              <w:snapToGrid/>
              <w:szCs w:val="22"/>
              <w:lang w:val="it-IT" w:eastAsia="en-US"/>
            </w:rPr>
          </w:rPrChange>
        </w:rPr>
      </w:pPr>
    </w:p>
    <w:p w14:paraId="5253991D" w14:textId="77777777" w:rsidR="00ED1ABB" w:rsidRPr="006F2A68" w:rsidRDefault="00ED1ABB" w:rsidP="00FC64C9">
      <w:p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 xml:space="preserve">Informi il medico, il farmacista o l’infermiere se sta </w:t>
      </w:r>
      <w:r w:rsidR="00DB05D3">
        <w:rPr>
          <w:rFonts w:eastAsia="Times New Roman"/>
          <w:snapToGrid/>
          <w:szCs w:val="22"/>
          <w:lang w:val="it-IT" w:eastAsia="en-US"/>
        </w:rPr>
        <w:t>usando</w:t>
      </w:r>
      <w:r w:rsidRPr="006F2A68">
        <w:rPr>
          <w:rFonts w:eastAsia="Times New Roman"/>
          <w:snapToGrid/>
          <w:szCs w:val="22"/>
          <w:lang w:val="it-IT" w:eastAsia="en-US"/>
        </w:rPr>
        <w:t xml:space="preserve">, ha recentemente </w:t>
      </w:r>
      <w:r w:rsidR="00DB05D3">
        <w:rPr>
          <w:rFonts w:eastAsia="Times New Roman"/>
          <w:snapToGrid/>
          <w:szCs w:val="22"/>
          <w:lang w:val="it-IT" w:eastAsia="en-US"/>
        </w:rPr>
        <w:t>usato</w:t>
      </w:r>
      <w:r w:rsidR="00DB05D3" w:rsidRPr="006F2A68">
        <w:rPr>
          <w:rFonts w:eastAsia="Times New Roman"/>
          <w:snapToGrid/>
          <w:szCs w:val="22"/>
          <w:lang w:val="it-IT" w:eastAsia="en-US"/>
        </w:rPr>
        <w:t xml:space="preserve"> </w:t>
      </w:r>
      <w:r w:rsidRPr="006F2A68">
        <w:rPr>
          <w:rFonts w:eastAsia="Times New Roman"/>
          <w:snapToGrid/>
          <w:szCs w:val="22"/>
          <w:lang w:val="it-IT" w:eastAsia="en-US"/>
        </w:rPr>
        <w:t xml:space="preserve">o potrebbe </w:t>
      </w:r>
      <w:r w:rsidR="00DB05D3">
        <w:rPr>
          <w:rFonts w:eastAsia="Times New Roman"/>
          <w:snapToGrid/>
          <w:szCs w:val="22"/>
          <w:lang w:val="it-IT" w:eastAsia="en-US"/>
        </w:rPr>
        <w:t>usare</w:t>
      </w:r>
      <w:r w:rsidR="00DB05D3" w:rsidRPr="006F2A68">
        <w:rPr>
          <w:rFonts w:eastAsia="Times New Roman"/>
          <w:snapToGrid/>
          <w:szCs w:val="22"/>
          <w:lang w:val="it-IT" w:eastAsia="en-US"/>
        </w:rPr>
        <w:t xml:space="preserve"> </w:t>
      </w:r>
      <w:r w:rsidRPr="006F2A68">
        <w:rPr>
          <w:rFonts w:eastAsia="Times New Roman"/>
          <w:snapToGrid/>
          <w:szCs w:val="22"/>
          <w:lang w:val="it-IT" w:eastAsia="en-US"/>
        </w:rPr>
        <w:t>qualsiasi altro medicinale.</w:t>
      </w:r>
    </w:p>
    <w:p w14:paraId="6C25D6F5" w14:textId="77777777" w:rsidR="00ED1ABB" w:rsidRPr="006F2A68" w:rsidRDefault="00ED1ABB" w:rsidP="00FC64C9">
      <w:pPr>
        <w:tabs>
          <w:tab w:val="clear" w:pos="567"/>
        </w:tabs>
        <w:spacing w:line="240" w:lineRule="auto"/>
        <w:ind w:right="-2"/>
        <w:rPr>
          <w:rFonts w:eastAsia="Times New Roman"/>
          <w:snapToGrid/>
          <w:szCs w:val="22"/>
          <w:lang w:val="it-IT" w:eastAsia="en-US"/>
        </w:rPr>
      </w:pPr>
    </w:p>
    <w:p w14:paraId="02B464A7" w14:textId="77777777" w:rsidR="00ED1ABB" w:rsidRPr="006F2A68" w:rsidRDefault="00ED1ABB" w:rsidP="00FC64C9">
      <w:p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 xml:space="preserve">Revestive può interferire su </w:t>
      </w:r>
      <w:r w:rsidR="00297B69" w:rsidRPr="006F2A68">
        <w:rPr>
          <w:rFonts w:eastAsia="Times New Roman"/>
          <w:snapToGrid/>
          <w:szCs w:val="22"/>
          <w:lang w:val="it-IT" w:eastAsia="en-US"/>
        </w:rPr>
        <w:t>come</w:t>
      </w:r>
      <w:r w:rsidRPr="006F2A68">
        <w:rPr>
          <w:rFonts w:eastAsia="Times New Roman"/>
          <w:snapToGrid/>
          <w:szCs w:val="22"/>
          <w:lang w:val="it-IT" w:eastAsia="en-US"/>
        </w:rPr>
        <w:t xml:space="preserve"> altri medicinali vengono assorbiti dall’intestino e quindi sulla loro efficacia. Il medico potrebbe dover modificare la dose degli altri medicinali.</w:t>
      </w:r>
    </w:p>
    <w:p w14:paraId="5D8600A8" w14:textId="77777777" w:rsidR="00866B89" w:rsidRPr="006F2A68" w:rsidRDefault="00866B89" w:rsidP="00FC64C9">
      <w:pPr>
        <w:spacing w:line="240" w:lineRule="auto"/>
        <w:ind w:right="-2"/>
        <w:rPr>
          <w:szCs w:val="22"/>
          <w:lang w:val="it-IT"/>
        </w:rPr>
      </w:pPr>
    </w:p>
    <w:p w14:paraId="78D40A64" w14:textId="77777777" w:rsidR="00CB52E1" w:rsidRPr="006F2A68" w:rsidRDefault="00866B89" w:rsidP="00BA10ED">
      <w:pPr>
        <w:keepNext/>
        <w:spacing w:line="240" w:lineRule="auto"/>
        <w:ind w:right="-2"/>
        <w:rPr>
          <w:rFonts w:eastAsia="Times New Roman"/>
          <w:b/>
          <w:snapToGrid/>
          <w:szCs w:val="22"/>
          <w:lang w:val="it-IT" w:eastAsia="en-US"/>
        </w:rPr>
      </w:pPr>
      <w:r w:rsidRPr="006F2A68">
        <w:rPr>
          <w:b/>
          <w:szCs w:val="22"/>
          <w:lang w:val="it-IT"/>
        </w:rPr>
        <w:lastRenderedPageBreak/>
        <w:t xml:space="preserve">Gravidanza </w:t>
      </w:r>
      <w:r w:rsidR="00F5137F" w:rsidRPr="006F2A68">
        <w:rPr>
          <w:rFonts w:eastAsia="Times New Roman"/>
          <w:b/>
          <w:snapToGrid/>
          <w:szCs w:val="22"/>
          <w:lang w:val="it-IT" w:eastAsia="en-US"/>
        </w:rPr>
        <w:t>e allattamento</w:t>
      </w:r>
    </w:p>
    <w:p w14:paraId="799F9B9B" w14:textId="77777777" w:rsidR="00A57010" w:rsidRPr="001968AF" w:rsidRDefault="00A57010" w:rsidP="00BA10ED">
      <w:pPr>
        <w:keepNext/>
        <w:spacing w:line="240" w:lineRule="auto"/>
        <w:ind w:right="-2"/>
        <w:rPr>
          <w:rFonts w:eastAsia="Times New Roman"/>
          <w:bCs/>
          <w:snapToGrid/>
          <w:szCs w:val="22"/>
          <w:lang w:val="it-IT" w:eastAsia="en-US"/>
          <w:rPrChange w:id="233" w:author="Author">
            <w:rPr>
              <w:rFonts w:eastAsia="Times New Roman"/>
              <w:b/>
              <w:snapToGrid/>
              <w:szCs w:val="22"/>
              <w:lang w:val="it-IT" w:eastAsia="en-US"/>
            </w:rPr>
          </w:rPrChange>
        </w:rPr>
      </w:pPr>
    </w:p>
    <w:p w14:paraId="7B217E1E" w14:textId="77777777" w:rsidR="008815D9" w:rsidRDefault="00F5137F" w:rsidP="00FC64C9">
      <w:p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 xml:space="preserve">Se è in corso una gravidanza o se sta allattando </w:t>
      </w:r>
      <w:r w:rsidR="005F6E24" w:rsidRPr="006F2A68">
        <w:rPr>
          <w:rFonts w:eastAsia="Times New Roman"/>
          <w:snapToGrid/>
          <w:szCs w:val="22"/>
          <w:lang w:val="it-IT" w:eastAsia="en-US"/>
        </w:rPr>
        <w:t>con latte materno</w:t>
      </w:r>
      <w:r w:rsidRPr="006F2A68">
        <w:rPr>
          <w:rFonts w:eastAsia="Times New Roman"/>
          <w:snapToGrid/>
          <w:szCs w:val="22"/>
          <w:lang w:val="it-IT" w:eastAsia="en-US"/>
        </w:rPr>
        <w:t>, l’uso di Revestive non è raccomandato.</w:t>
      </w:r>
    </w:p>
    <w:p w14:paraId="4EF04BFE" w14:textId="77777777" w:rsidR="00A4702D" w:rsidRPr="006F2A68" w:rsidRDefault="00A4702D" w:rsidP="00FC64C9">
      <w:pPr>
        <w:tabs>
          <w:tab w:val="clear" w:pos="567"/>
        </w:tabs>
        <w:spacing w:line="240" w:lineRule="auto"/>
        <w:ind w:right="-2"/>
        <w:rPr>
          <w:rFonts w:eastAsia="Times New Roman"/>
          <w:snapToGrid/>
          <w:szCs w:val="22"/>
          <w:lang w:val="it-IT" w:eastAsia="en-US"/>
        </w:rPr>
      </w:pPr>
    </w:p>
    <w:p w14:paraId="73A03C4B" w14:textId="77777777" w:rsidR="00F5137F" w:rsidRPr="006F2A68" w:rsidRDefault="00F5137F" w:rsidP="00FC64C9">
      <w:p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 xml:space="preserve">Se è in corso una gravidanza, se sospetta o sta pianificando una gravidanza o se sta allattando con latte materno chieda consiglio al medico, al farmacista o all’infermiere prima di </w:t>
      </w:r>
      <w:r w:rsidR="00DB05D3">
        <w:rPr>
          <w:rFonts w:eastAsia="Times New Roman"/>
          <w:snapToGrid/>
          <w:szCs w:val="22"/>
          <w:lang w:val="it-IT" w:eastAsia="en-US"/>
        </w:rPr>
        <w:t>usare</w:t>
      </w:r>
      <w:r w:rsidR="00DB05D3" w:rsidRPr="006F2A68">
        <w:rPr>
          <w:rFonts w:eastAsia="Times New Roman"/>
          <w:snapToGrid/>
          <w:szCs w:val="22"/>
          <w:lang w:val="it-IT" w:eastAsia="en-US"/>
        </w:rPr>
        <w:t xml:space="preserve"> </w:t>
      </w:r>
      <w:r w:rsidRPr="006F2A68">
        <w:rPr>
          <w:rFonts w:eastAsia="Times New Roman"/>
          <w:snapToGrid/>
          <w:szCs w:val="22"/>
          <w:lang w:val="it-IT" w:eastAsia="en-US"/>
        </w:rPr>
        <w:t>questo medicinale.</w:t>
      </w:r>
    </w:p>
    <w:p w14:paraId="6535EE19" w14:textId="77777777" w:rsidR="00866B89" w:rsidRPr="006F2A68" w:rsidRDefault="00866B89" w:rsidP="00FC64C9">
      <w:pPr>
        <w:spacing w:line="240" w:lineRule="auto"/>
        <w:ind w:right="-2"/>
        <w:rPr>
          <w:szCs w:val="22"/>
          <w:lang w:val="it-IT"/>
        </w:rPr>
      </w:pPr>
    </w:p>
    <w:p w14:paraId="60FC21CD" w14:textId="77777777" w:rsidR="00CB52E1" w:rsidRPr="006F2A68" w:rsidRDefault="00866B89" w:rsidP="00FC64C9">
      <w:pPr>
        <w:keepNext/>
        <w:spacing w:line="240" w:lineRule="auto"/>
        <w:ind w:right="-2"/>
        <w:rPr>
          <w:b/>
          <w:szCs w:val="22"/>
          <w:lang w:val="it-IT"/>
        </w:rPr>
      </w:pPr>
      <w:r w:rsidRPr="006F2A68">
        <w:rPr>
          <w:b/>
          <w:szCs w:val="22"/>
          <w:lang w:val="it-IT"/>
        </w:rPr>
        <w:t>Guida di veicoli e utilizzo di macchinari</w:t>
      </w:r>
    </w:p>
    <w:p w14:paraId="43A9A4D1" w14:textId="77777777" w:rsidR="00A57010" w:rsidRPr="006F2A68" w:rsidRDefault="00A57010" w:rsidP="00FC64C9">
      <w:pPr>
        <w:keepNext/>
        <w:spacing w:line="240" w:lineRule="auto"/>
        <w:ind w:right="-2"/>
        <w:rPr>
          <w:szCs w:val="22"/>
          <w:lang w:val="it-IT"/>
        </w:rPr>
      </w:pPr>
    </w:p>
    <w:p w14:paraId="5E24BC9E" w14:textId="77777777" w:rsidR="00F5137F" w:rsidRPr="006F2A68" w:rsidRDefault="00F5137F" w:rsidP="00693528">
      <w:pPr>
        <w:tabs>
          <w:tab w:val="clear" w:pos="567"/>
        </w:tabs>
        <w:spacing w:line="240" w:lineRule="auto"/>
        <w:ind w:right="-29"/>
        <w:rPr>
          <w:rFonts w:eastAsia="Times New Roman"/>
          <w:snapToGrid/>
          <w:szCs w:val="22"/>
          <w:lang w:val="it-IT" w:eastAsia="en-US"/>
        </w:rPr>
      </w:pPr>
      <w:r w:rsidRPr="006F2A68">
        <w:rPr>
          <w:rFonts w:eastAsia="Times New Roman"/>
          <w:snapToGrid/>
          <w:szCs w:val="22"/>
          <w:lang w:val="it-IT" w:eastAsia="en-US"/>
        </w:rPr>
        <w:t xml:space="preserve">Questo medicinale può provocare una sensazione di capogiro. Se questo si verifica, non guidi e non usi macchinari sino a </w:t>
      </w:r>
      <w:r w:rsidR="00312EFF" w:rsidRPr="006F2A68">
        <w:rPr>
          <w:rFonts w:eastAsia="Times New Roman"/>
          <w:snapToGrid/>
          <w:szCs w:val="22"/>
          <w:lang w:val="it-IT" w:eastAsia="en-US"/>
        </w:rPr>
        <w:t xml:space="preserve">quando </w:t>
      </w:r>
      <w:r w:rsidRPr="006F2A68">
        <w:rPr>
          <w:rFonts w:eastAsia="Times New Roman"/>
          <w:snapToGrid/>
          <w:szCs w:val="22"/>
          <w:lang w:val="it-IT" w:eastAsia="en-US"/>
        </w:rPr>
        <w:t>non si sente meglio.</w:t>
      </w:r>
    </w:p>
    <w:p w14:paraId="4264D94F" w14:textId="77777777" w:rsidR="00890128" w:rsidRPr="006F2A68" w:rsidRDefault="00890128" w:rsidP="00FC64C9">
      <w:pPr>
        <w:spacing w:line="240" w:lineRule="auto"/>
        <w:ind w:right="-2"/>
        <w:rPr>
          <w:szCs w:val="22"/>
          <w:lang w:val="it-IT"/>
        </w:rPr>
      </w:pPr>
    </w:p>
    <w:p w14:paraId="31F1725C" w14:textId="77777777" w:rsidR="00F5137F" w:rsidRDefault="00F5137F" w:rsidP="00FC64C9">
      <w:pPr>
        <w:keepNext/>
        <w:tabs>
          <w:tab w:val="clear" w:pos="567"/>
        </w:tabs>
        <w:spacing w:line="240" w:lineRule="auto"/>
        <w:rPr>
          <w:rFonts w:eastAsia="Times New Roman"/>
          <w:b/>
          <w:snapToGrid/>
          <w:szCs w:val="22"/>
          <w:lang w:val="it-IT" w:eastAsia="en-US"/>
        </w:rPr>
      </w:pPr>
      <w:r w:rsidRPr="006F2A68">
        <w:rPr>
          <w:rFonts w:eastAsia="Times New Roman"/>
          <w:b/>
          <w:snapToGrid/>
          <w:szCs w:val="22"/>
          <w:lang w:val="it-IT" w:eastAsia="en-US"/>
        </w:rPr>
        <w:t>Informazioni importanti su alcuni componenti di Revestive</w:t>
      </w:r>
    </w:p>
    <w:p w14:paraId="16BCF1EA" w14:textId="77777777" w:rsidR="00CB52E1" w:rsidRPr="001968AF" w:rsidRDefault="00CB52E1" w:rsidP="00FC64C9">
      <w:pPr>
        <w:keepNext/>
        <w:tabs>
          <w:tab w:val="clear" w:pos="567"/>
        </w:tabs>
        <w:spacing w:line="240" w:lineRule="auto"/>
        <w:rPr>
          <w:rFonts w:eastAsia="Times New Roman"/>
          <w:bCs/>
          <w:snapToGrid/>
          <w:szCs w:val="22"/>
          <w:lang w:val="it-IT" w:eastAsia="en-US"/>
          <w:rPrChange w:id="234" w:author="Author">
            <w:rPr>
              <w:rFonts w:eastAsia="Times New Roman"/>
              <w:b/>
              <w:snapToGrid/>
              <w:szCs w:val="22"/>
              <w:lang w:val="it-IT" w:eastAsia="en-US"/>
            </w:rPr>
          </w:rPrChange>
        </w:rPr>
      </w:pPr>
    </w:p>
    <w:p w14:paraId="69996437" w14:textId="77777777" w:rsidR="00F5137F" w:rsidRDefault="00F5137F" w:rsidP="00BA10ED">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Questo medicinale contiene meno di 1</w:t>
      </w:r>
      <w:r w:rsidR="00D66842" w:rsidRPr="006F2A68">
        <w:rPr>
          <w:rFonts w:eastAsia="Times New Roman"/>
          <w:snapToGrid/>
          <w:szCs w:val="22"/>
          <w:lang w:val="it-IT" w:eastAsia="en-US"/>
        </w:rPr>
        <w:t> </w:t>
      </w:r>
      <w:r w:rsidRPr="006F2A68">
        <w:rPr>
          <w:rFonts w:eastAsia="Times New Roman"/>
          <w:snapToGrid/>
          <w:szCs w:val="22"/>
          <w:lang w:val="it-IT" w:eastAsia="en-US"/>
        </w:rPr>
        <w:t>m</w:t>
      </w:r>
      <w:r w:rsidR="004F0FF2">
        <w:rPr>
          <w:rFonts w:eastAsia="Times New Roman"/>
          <w:snapToGrid/>
          <w:szCs w:val="22"/>
          <w:lang w:val="it-IT" w:eastAsia="en-US"/>
        </w:rPr>
        <w:t>mol</w:t>
      </w:r>
      <w:r w:rsidRPr="006F2A68">
        <w:rPr>
          <w:rFonts w:eastAsia="Times New Roman"/>
          <w:snapToGrid/>
          <w:szCs w:val="22"/>
          <w:lang w:val="it-IT" w:eastAsia="en-US"/>
        </w:rPr>
        <w:t xml:space="preserve"> (23</w:t>
      </w:r>
      <w:r w:rsidR="00D66842" w:rsidRPr="006F2A68">
        <w:rPr>
          <w:rFonts w:eastAsia="Times New Roman"/>
          <w:snapToGrid/>
          <w:szCs w:val="22"/>
          <w:lang w:val="it-IT" w:eastAsia="en-US"/>
        </w:rPr>
        <w:t> </w:t>
      </w:r>
      <w:r w:rsidRPr="006F2A68">
        <w:rPr>
          <w:rFonts w:eastAsia="Times New Roman"/>
          <w:snapToGrid/>
          <w:szCs w:val="22"/>
          <w:lang w:val="it-IT" w:eastAsia="en-US"/>
        </w:rPr>
        <w:t xml:space="preserve">mg) </w:t>
      </w:r>
      <w:r w:rsidR="008A1C23" w:rsidRPr="006F2A68">
        <w:rPr>
          <w:rFonts w:eastAsia="Times New Roman"/>
          <w:snapToGrid/>
          <w:szCs w:val="22"/>
          <w:lang w:val="it-IT" w:eastAsia="en-US"/>
        </w:rPr>
        <w:t xml:space="preserve">di sodio </w:t>
      </w:r>
      <w:r w:rsidRPr="006F2A68">
        <w:rPr>
          <w:rFonts w:eastAsia="Times New Roman"/>
          <w:snapToGrid/>
          <w:szCs w:val="22"/>
          <w:lang w:val="it-IT" w:eastAsia="en-US"/>
        </w:rPr>
        <w:t>per dose</w:t>
      </w:r>
      <w:r w:rsidR="004F0FF2">
        <w:rPr>
          <w:rFonts w:eastAsia="Times New Roman"/>
          <w:snapToGrid/>
          <w:szCs w:val="22"/>
          <w:lang w:val="it-IT" w:eastAsia="en-US"/>
        </w:rPr>
        <w:t>, cioè</w:t>
      </w:r>
      <w:r w:rsidRPr="006F2A68">
        <w:rPr>
          <w:rFonts w:eastAsia="Times New Roman"/>
          <w:snapToGrid/>
          <w:szCs w:val="22"/>
          <w:lang w:val="it-IT" w:eastAsia="en-US"/>
        </w:rPr>
        <w:t xml:space="preserve"> </w:t>
      </w:r>
      <w:r w:rsidR="008A1C23">
        <w:rPr>
          <w:rFonts w:eastAsia="Times New Roman"/>
          <w:snapToGrid/>
          <w:szCs w:val="22"/>
          <w:lang w:val="it-IT" w:eastAsia="en-US"/>
        </w:rPr>
        <w:t>essenzialmente ‘</w:t>
      </w:r>
      <w:r w:rsidR="004F0FF2">
        <w:rPr>
          <w:rFonts w:eastAsia="Times New Roman"/>
          <w:snapToGrid/>
          <w:szCs w:val="22"/>
          <w:lang w:val="it-IT" w:eastAsia="en-US"/>
        </w:rPr>
        <w:t>senza</w:t>
      </w:r>
      <w:r w:rsidRPr="006F2A68">
        <w:rPr>
          <w:rFonts w:eastAsia="Times New Roman"/>
          <w:snapToGrid/>
          <w:szCs w:val="22"/>
          <w:lang w:val="it-IT" w:eastAsia="en-US"/>
        </w:rPr>
        <w:t xml:space="preserve"> sodio</w:t>
      </w:r>
      <w:r w:rsidR="008A1C23">
        <w:rPr>
          <w:rFonts w:eastAsia="Times New Roman"/>
          <w:snapToGrid/>
          <w:szCs w:val="22"/>
          <w:lang w:val="it-IT" w:eastAsia="en-US"/>
        </w:rPr>
        <w:t>’</w:t>
      </w:r>
      <w:r w:rsidRPr="006F2A68">
        <w:rPr>
          <w:rFonts w:eastAsia="Times New Roman"/>
          <w:snapToGrid/>
          <w:szCs w:val="22"/>
          <w:lang w:val="it-IT" w:eastAsia="en-US"/>
        </w:rPr>
        <w:t>.</w:t>
      </w:r>
    </w:p>
    <w:p w14:paraId="3CA67363" w14:textId="77777777" w:rsidR="008815D9" w:rsidRPr="006F2A68" w:rsidRDefault="008815D9" w:rsidP="00BA10ED">
      <w:pPr>
        <w:tabs>
          <w:tab w:val="clear" w:pos="567"/>
        </w:tabs>
        <w:spacing w:line="240" w:lineRule="auto"/>
        <w:rPr>
          <w:rFonts w:eastAsia="Times New Roman"/>
          <w:snapToGrid/>
          <w:szCs w:val="22"/>
          <w:lang w:val="it-IT" w:eastAsia="en-US"/>
        </w:rPr>
      </w:pPr>
    </w:p>
    <w:p w14:paraId="58A57BE6" w14:textId="77777777" w:rsidR="00C241A3" w:rsidRPr="006F2A68" w:rsidRDefault="00312EFF" w:rsidP="00FC64C9">
      <w:p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 xml:space="preserve">È </w:t>
      </w:r>
      <w:r w:rsidR="00C241A3" w:rsidRPr="006F2A68">
        <w:rPr>
          <w:rFonts w:eastAsia="Times New Roman"/>
          <w:snapToGrid/>
          <w:szCs w:val="22"/>
          <w:lang w:val="it-IT" w:eastAsia="en-US"/>
        </w:rPr>
        <w:t>necessaria cautela se ha una ipersensibilità alla tetraciclina</w:t>
      </w:r>
      <w:r w:rsidR="00DB05D3">
        <w:rPr>
          <w:rFonts w:eastAsia="Times New Roman"/>
          <w:snapToGrid/>
          <w:szCs w:val="22"/>
          <w:lang w:val="it-IT" w:eastAsia="en-US"/>
        </w:rPr>
        <w:t xml:space="preserve"> (vedere paragrafo “</w:t>
      </w:r>
      <w:r w:rsidR="00DB05D3">
        <w:rPr>
          <w:rFonts w:eastAsia="Times New Roman"/>
          <w:b/>
          <w:snapToGrid/>
          <w:szCs w:val="22"/>
          <w:lang w:val="it-IT" w:eastAsia="en-US"/>
        </w:rPr>
        <w:t>Non usi Revestive</w:t>
      </w:r>
      <w:r w:rsidR="00DB05D3">
        <w:rPr>
          <w:rFonts w:eastAsia="Times New Roman"/>
          <w:snapToGrid/>
          <w:szCs w:val="22"/>
          <w:lang w:val="it-IT" w:eastAsia="en-US"/>
        </w:rPr>
        <w:t>”)</w:t>
      </w:r>
      <w:r w:rsidR="00C241A3" w:rsidRPr="006F2A68">
        <w:rPr>
          <w:rFonts w:eastAsia="Times New Roman"/>
          <w:snapToGrid/>
          <w:szCs w:val="22"/>
          <w:lang w:val="it-IT" w:eastAsia="en-US"/>
        </w:rPr>
        <w:t>.</w:t>
      </w:r>
    </w:p>
    <w:p w14:paraId="5F8F05B6" w14:textId="77777777" w:rsidR="00866B89" w:rsidRPr="006F2A68" w:rsidRDefault="00866B89" w:rsidP="00FC64C9">
      <w:pPr>
        <w:spacing w:line="240" w:lineRule="auto"/>
        <w:ind w:right="-2"/>
        <w:rPr>
          <w:szCs w:val="22"/>
          <w:lang w:val="it-IT"/>
        </w:rPr>
      </w:pPr>
    </w:p>
    <w:p w14:paraId="0CDB0B2F" w14:textId="77777777" w:rsidR="00866B89" w:rsidRPr="006F2A68" w:rsidRDefault="00866B89" w:rsidP="00FC64C9">
      <w:pPr>
        <w:spacing w:line="240" w:lineRule="auto"/>
        <w:ind w:right="-2"/>
        <w:rPr>
          <w:szCs w:val="22"/>
          <w:lang w:val="it-IT"/>
        </w:rPr>
      </w:pPr>
    </w:p>
    <w:p w14:paraId="4A48CB69" w14:textId="77777777" w:rsidR="00866B89" w:rsidRPr="006F2A68" w:rsidRDefault="00866B89" w:rsidP="00FC64C9">
      <w:pPr>
        <w:keepNext/>
        <w:spacing w:line="240" w:lineRule="auto"/>
        <w:ind w:left="567" w:hanging="567"/>
        <w:rPr>
          <w:szCs w:val="22"/>
          <w:lang w:val="it-IT"/>
        </w:rPr>
      </w:pPr>
      <w:r w:rsidRPr="006F2A68">
        <w:rPr>
          <w:b/>
          <w:szCs w:val="22"/>
          <w:lang w:val="it-IT"/>
        </w:rPr>
        <w:t>3.</w:t>
      </w:r>
      <w:r w:rsidRPr="006F2A68">
        <w:rPr>
          <w:b/>
          <w:szCs w:val="22"/>
          <w:lang w:val="it-IT"/>
        </w:rPr>
        <w:tab/>
        <w:t xml:space="preserve">Come </w:t>
      </w:r>
      <w:r w:rsidR="004E1556" w:rsidRPr="006F2A68">
        <w:rPr>
          <w:b/>
          <w:szCs w:val="22"/>
          <w:lang w:val="it-IT"/>
        </w:rPr>
        <w:t>usare Revestive</w:t>
      </w:r>
    </w:p>
    <w:p w14:paraId="65B063F8" w14:textId="77777777" w:rsidR="00866B89" w:rsidRPr="006F2A68" w:rsidRDefault="00866B89" w:rsidP="00FC64C9">
      <w:pPr>
        <w:keepNext/>
        <w:spacing w:line="240" w:lineRule="auto"/>
        <w:rPr>
          <w:szCs w:val="22"/>
          <w:lang w:val="it-IT"/>
        </w:rPr>
      </w:pPr>
    </w:p>
    <w:p w14:paraId="3AF7FF5B" w14:textId="77777777" w:rsidR="004E1556" w:rsidRPr="006F2A68" w:rsidRDefault="004E1556" w:rsidP="00693528">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Usi questo medicinale seguendo sempre esattamente le istruzioni del medico. Se ha dubbi consulti il medico, il farmacista o l’infermiere.</w:t>
      </w:r>
    </w:p>
    <w:p w14:paraId="570C0CDD" w14:textId="77777777" w:rsidR="004E1556" w:rsidRPr="006F2A68" w:rsidRDefault="004E1556" w:rsidP="00FC64C9">
      <w:pPr>
        <w:tabs>
          <w:tab w:val="clear" w:pos="567"/>
        </w:tabs>
        <w:spacing w:line="240" w:lineRule="auto"/>
        <w:ind w:right="-2"/>
        <w:rPr>
          <w:rFonts w:eastAsia="Times New Roman"/>
          <w:b/>
          <w:snapToGrid/>
          <w:szCs w:val="22"/>
          <w:lang w:val="it-IT" w:eastAsia="en-US"/>
        </w:rPr>
      </w:pPr>
    </w:p>
    <w:p w14:paraId="04566D14" w14:textId="77777777" w:rsidR="004E1556" w:rsidRPr="006F2A68" w:rsidRDefault="004E1556" w:rsidP="00BA10ED">
      <w:pPr>
        <w:keepNext/>
        <w:tabs>
          <w:tab w:val="clear" w:pos="567"/>
        </w:tabs>
        <w:spacing w:line="240" w:lineRule="auto"/>
        <w:ind w:right="-2"/>
        <w:rPr>
          <w:rFonts w:eastAsia="Times New Roman"/>
          <w:snapToGrid/>
          <w:szCs w:val="22"/>
          <w:u w:val="single"/>
          <w:lang w:val="it-IT" w:eastAsia="en-US"/>
        </w:rPr>
      </w:pPr>
      <w:r w:rsidRPr="006F2A68">
        <w:rPr>
          <w:rFonts w:eastAsia="Times New Roman"/>
          <w:snapToGrid/>
          <w:szCs w:val="22"/>
          <w:u w:val="single"/>
          <w:lang w:val="it-IT" w:eastAsia="en-US"/>
        </w:rPr>
        <w:t>Dose</w:t>
      </w:r>
    </w:p>
    <w:p w14:paraId="02A3563C" w14:textId="77777777" w:rsidR="004E1556" w:rsidRPr="006F2A68" w:rsidRDefault="004E1556" w:rsidP="00FC64C9">
      <w:p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 xml:space="preserve">La dose giornaliera raccomandata è </w:t>
      </w:r>
      <w:r w:rsidR="00312EFF" w:rsidRPr="006F2A68">
        <w:rPr>
          <w:rFonts w:eastAsia="Times New Roman"/>
          <w:snapToGrid/>
          <w:szCs w:val="22"/>
          <w:lang w:val="it-IT" w:eastAsia="en-US"/>
        </w:rPr>
        <w:t xml:space="preserve">di </w:t>
      </w:r>
      <w:r w:rsidRPr="006F2A68">
        <w:rPr>
          <w:rFonts w:eastAsia="Times New Roman"/>
          <w:snapToGrid/>
          <w:szCs w:val="22"/>
          <w:lang w:val="it-IT" w:eastAsia="en-US"/>
        </w:rPr>
        <w:t>0,05</w:t>
      </w:r>
      <w:r w:rsidR="00D66842" w:rsidRPr="006F2A68">
        <w:rPr>
          <w:rFonts w:eastAsia="Times New Roman"/>
          <w:snapToGrid/>
          <w:szCs w:val="22"/>
          <w:lang w:val="it-IT" w:eastAsia="en-US"/>
        </w:rPr>
        <w:t> </w:t>
      </w:r>
      <w:r w:rsidRPr="006F2A68">
        <w:rPr>
          <w:rFonts w:eastAsia="Times New Roman"/>
          <w:snapToGrid/>
          <w:szCs w:val="22"/>
          <w:lang w:val="it-IT" w:eastAsia="en-US"/>
        </w:rPr>
        <w:t>mg per kg di peso corporeo. La dose sarà data in</w:t>
      </w:r>
      <w:r w:rsidR="00963E73" w:rsidRPr="006F2A68">
        <w:rPr>
          <w:rFonts w:eastAsia="Times New Roman"/>
          <w:snapToGrid/>
          <w:szCs w:val="22"/>
          <w:lang w:val="it-IT" w:eastAsia="en-US"/>
        </w:rPr>
        <w:t xml:space="preserve"> millilitri (</w:t>
      </w:r>
      <w:r w:rsidR="000E0C48">
        <w:rPr>
          <w:rFonts w:eastAsia="Times New Roman"/>
          <w:snapToGrid/>
          <w:szCs w:val="22"/>
          <w:lang w:val="it-IT" w:eastAsia="en-US"/>
        </w:rPr>
        <w:t>mL</w:t>
      </w:r>
      <w:r w:rsidR="00963E73" w:rsidRPr="006F2A68">
        <w:rPr>
          <w:rFonts w:eastAsia="Times New Roman"/>
          <w:snapToGrid/>
          <w:szCs w:val="22"/>
          <w:lang w:val="it-IT" w:eastAsia="en-US"/>
        </w:rPr>
        <w:t>)</w:t>
      </w:r>
      <w:r w:rsidRPr="006F2A68">
        <w:rPr>
          <w:rFonts w:eastAsia="Times New Roman"/>
          <w:snapToGrid/>
          <w:szCs w:val="22"/>
          <w:lang w:val="it-IT" w:eastAsia="en-US"/>
        </w:rPr>
        <w:t xml:space="preserve"> di soluzione.</w:t>
      </w:r>
    </w:p>
    <w:p w14:paraId="4F2FF797" w14:textId="77777777" w:rsidR="004E1556" w:rsidRPr="006F2A68" w:rsidRDefault="004E1556" w:rsidP="00FC64C9">
      <w:pPr>
        <w:tabs>
          <w:tab w:val="clear" w:pos="567"/>
        </w:tabs>
        <w:spacing w:line="240" w:lineRule="auto"/>
        <w:ind w:right="-2"/>
        <w:rPr>
          <w:rFonts w:eastAsia="Times New Roman"/>
          <w:snapToGrid/>
          <w:szCs w:val="22"/>
          <w:lang w:val="it-IT" w:eastAsia="en-US"/>
        </w:rPr>
      </w:pPr>
    </w:p>
    <w:p w14:paraId="7E3A33BF" w14:textId="77777777" w:rsidR="004E1556" w:rsidRPr="006F2A68" w:rsidRDefault="004E1556" w:rsidP="00FC64C9">
      <w:pPr>
        <w:tabs>
          <w:tab w:val="clear" w:pos="567"/>
        </w:tabs>
        <w:spacing w:line="240" w:lineRule="auto"/>
        <w:ind w:right="-2"/>
        <w:rPr>
          <w:rFonts w:eastAsia="Times New Roman"/>
          <w:b/>
          <w:snapToGrid/>
          <w:szCs w:val="22"/>
          <w:lang w:val="it-IT" w:eastAsia="en-US"/>
        </w:rPr>
      </w:pPr>
      <w:r w:rsidRPr="006F2A68">
        <w:rPr>
          <w:rFonts w:eastAsia="Times New Roman"/>
          <w:snapToGrid/>
          <w:szCs w:val="22"/>
          <w:lang w:val="it-IT" w:eastAsia="en-US"/>
        </w:rPr>
        <w:t xml:space="preserve">Il medico sceglierà la dose giusta per lei sulla base del peso corporeo. </w:t>
      </w:r>
      <w:r w:rsidR="00A44707" w:rsidRPr="006F2A68">
        <w:rPr>
          <w:rFonts w:eastAsia="Times New Roman"/>
          <w:snapToGrid/>
          <w:szCs w:val="22"/>
          <w:lang w:val="it-IT" w:eastAsia="en-US"/>
        </w:rPr>
        <w:t>Il medico le indicherà la dose da iniettare</w:t>
      </w:r>
      <w:r w:rsidRPr="006F2A68">
        <w:rPr>
          <w:rFonts w:eastAsia="Times New Roman"/>
          <w:snapToGrid/>
          <w:szCs w:val="22"/>
          <w:lang w:val="it-IT" w:eastAsia="en-US"/>
        </w:rPr>
        <w:t>.</w:t>
      </w:r>
      <w:r w:rsidRPr="006F2A68">
        <w:rPr>
          <w:rFonts w:eastAsia="Times New Roman"/>
          <w:snapToGrid/>
          <w:color w:val="FF0000"/>
          <w:szCs w:val="22"/>
          <w:lang w:val="it-IT" w:eastAsia="en-US"/>
        </w:rPr>
        <w:t xml:space="preserve"> </w:t>
      </w:r>
      <w:r w:rsidRPr="006F2A68">
        <w:rPr>
          <w:rFonts w:eastAsia="Times New Roman"/>
          <w:snapToGrid/>
          <w:szCs w:val="22"/>
          <w:lang w:val="it-IT" w:eastAsia="en-US"/>
        </w:rPr>
        <w:t xml:space="preserve">Se </w:t>
      </w:r>
      <w:r w:rsidR="00FB5C43" w:rsidRPr="006F2A68">
        <w:rPr>
          <w:rFonts w:eastAsia="Times New Roman"/>
          <w:snapToGrid/>
          <w:szCs w:val="22"/>
          <w:lang w:val="it-IT" w:eastAsia="en-US"/>
        </w:rPr>
        <w:t>ha dubbi consulti i</w:t>
      </w:r>
      <w:r w:rsidRPr="006F2A68">
        <w:rPr>
          <w:rFonts w:eastAsia="Times New Roman"/>
          <w:snapToGrid/>
          <w:szCs w:val="22"/>
          <w:lang w:val="it-IT" w:eastAsia="en-US"/>
        </w:rPr>
        <w:t>l medico</w:t>
      </w:r>
      <w:r w:rsidR="00FB5C43" w:rsidRPr="006F2A68">
        <w:rPr>
          <w:rFonts w:eastAsia="Times New Roman"/>
          <w:snapToGrid/>
          <w:szCs w:val="22"/>
          <w:lang w:val="it-IT" w:eastAsia="en-US"/>
        </w:rPr>
        <w:t>,</w:t>
      </w:r>
      <w:r w:rsidRPr="006F2A68">
        <w:rPr>
          <w:rFonts w:eastAsia="Times New Roman"/>
          <w:snapToGrid/>
          <w:szCs w:val="22"/>
          <w:lang w:val="it-IT" w:eastAsia="en-US"/>
        </w:rPr>
        <w:t xml:space="preserve"> </w:t>
      </w:r>
      <w:r w:rsidR="00FB5C43" w:rsidRPr="006F2A68">
        <w:rPr>
          <w:rFonts w:eastAsia="Times New Roman"/>
          <w:snapToGrid/>
          <w:szCs w:val="22"/>
          <w:lang w:val="it-IT" w:eastAsia="en-US"/>
        </w:rPr>
        <w:t>i</w:t>
      </w:r>
      <w:r w:rsidRPr="006F2A68">
        <w:rPr>
          <w:rFonts w:eastAsia="Times New Roman"/>
          <w:snapToGrid/>
          <w:szCs w:val="22"/>
          <w:lang w:val="it-IT" w:eastAsia="en-US"/>
        </w:rPr>
        <w:t>l farmacista</w:t>
      </w:r>
      <w:r w:rsidR="00A44707" w:rsidRPr="006F2A68">
        <w:rPr>
          <w:rFonts w:eastAsia="Times New Roman"/>
          <w:snapToGrid/>
          <w:szCs w:val="22"/>
          <w:lang w:val="it-IT" w:eastAsia="en-US"/>
        </w:rPr>
        <w:t xml:space="preserve"> o l’infermiere</w:t>
      </w:r>
      <w:r w:rsidR="00504CA8" w:rsidRPr="006F2A68">
        <w:rPr>
          <w:rFonts w:eastAsia="Times New Roman"/>
          <w:snapToGrid/>
          <w:szCs w:val="22"/>
          <w:lang w:val="it-IT" w:eastAsia="en-US"/>
        </w:rPr>
        <w:t>.</w:t>
      </w:r>
    </w:p>
    <w:p w14:paraId="19E019B4" w14:textId="77777777" w:rsidR="004E1556" w:rsidRPr="001968AF" w:rsidRDefault="004E1556" w:rsidP="00FC64C9">
      <w:pPr>
        <w:tabs>
          <w:tab w:val="clear" w:pos="567"/>
        </w:tabs>
        <w:spacing w:line="240" w:lineRule="auto"/>
        <w:ind w:right="-2"/>
        <w:rPr>
          <w:rFonts w:eastAsia="Times New Roman"/>
          <w:bCs/>
          <w:snapToGrid/>
          <w:szCs w:val="22"/>
          <w:lang w:val="it-IT" w:eastAsia="en-US"/>
          <w:rPrChange w:id="235" w:author="Author">
            <w:rPr>
              <w:rFonts w:eastAsia="Times New Roman"/>
              <w:b/>
              <w:snapToGrid/>
              <w:szCs w:val="22"/>
              <w:lang w:val="it-IT" w:eastAsia="en-US"/>
            </w:rPr>
          </w:rPrChange>
        </w:rPr>
      </w:pPr>
    </w:p>
    <w:p w14:paraId="4546D6D9" w14:textId="77777777" w:rsidR="007C0375" w:rsidRPr="006F2A68" w:rsidRDefault="007C0375" w:rsidP="00FC64C9">
      <w:pPr>
        <w:keepNext/>
        <w:spacing w:line="240" w:lineRule="auto"/>
        <w:contextualSpacing/>
        <w:rPr>
          <w:bCs/>
          <w:szCs w:val="22"/>
          <w:u w:val="single"/>
          <w:lang w:val="it-IT"/>
        </w:rPr>
      </w:pPr>
      <w:r w:rsidRPr="006F2A68">
        <w:rPr>
          <w:szCs w:val="22"/>
          <w:u w:val="single"/>
          <w:lang w:val="it"/>
        </w:rPr>
        <w:t>Uso nei bambini e</w:t>
      </w:r>
      <w:r w:rsidR="00A078E0" w:rsidRPr="006F2A68">
        <w:rPr>
          <w:szCs w:val="22"/>
          <w:u w:val="single"/>
          <w:lang w:val="it"/>
        </w:rPr>
        <w:t xml:space="preserve"> negli</w:t>
      </w:r>
      <w:r w:rsidRPr="006F2A68">
        <w:rPr>
          <w:szCs w:val="22"/>
          <w:u w:val="single"/>
          <w:lang w:val="it"/>
        </w:rPr>
        <w:t xml:space="preserve"> adolescenti</w:t>
      </w:r>
    </w:p>
    <w:p w14:paraId="49AD0F1C" w14:textId="77777777" w:rsidR="007C0375" w:rsidRPr="006F2A68" w:rsidRDefault="007C0375" w:rsidP="00693528">
      <w:pPr>
        <w:spacing w:line="240" w:lineRule="auto"/>
        <w:contextualSpacing/>
        <w:rPr>
          <w:bCs/>
          <w:szCs w:val="22"/>
          <w:lang w:val="it-IT"/>
        </w:rPr>
      </w:pPr>
      <w:r w:rsidRPr="006F2A68">
        <w:rPr>
          <w:szCs w:val="22"/>
          <w:lang w:val="it"/>
        </w:rPr>
        <w:t xml:space="preserve">Revestive può essere usato nei bambini e negli adolescenti (da </w:t>
      </w:r>
      <w:r w:rsidR="00FA0889">
        <w:rPr>
          <w:szCs w:val="22"/>
          <w:lang w:val="it"/>
        </w:rPr>
        <w:t>4 mesi</w:t>
      </w:r>
      <w:r w:rsidRPr="006F2A68">
        <w:rPr>
          <w:szCs w:val="22"/>
          <w:lang w:val="it"/>
        </w:rPr>
        <w:t xml:space="preserve"> di età in su). Usi questo medicinale seguendo esattamente le istruzioni del medico.</w:t>
      </w:r>
    </w:p>
    <w:p w14:paraId="0F297B91" w14:textId="77777777" w:rsidR="007C0375" w:rsidRPr="001968AF" w:rsidRDefault="007C0375" w:rsidP="00FC64C9">
      <w:pPr>
        <w:tabs>
          <w:tab w:val="clear" w:pos="567"/>
        </w:tabs>
        <w:spacing w:line="240" w:lineRule="auto"/>
        <w:ind w:right="-2"/>
        <w:rPr>
          <w:rFonts w:eastAsia="Times New Roman"/>
          <w:bCs/>
          <w:snapToGrid/>
          <w:szCs w:val="22"/>
          <w:lang w:val="it-IT" w:eastAsia="en-US"/>
          <w:rPrChange w:id="236" w:author="Author">
            <w:rPr>
              <w:rFonts w:eastAsia="Times New Roman"/>
              <w:b/>
              <w:snapToGrid/>
              <w:szCs w:val="22"/>
              <w:lang w:val="it-IT" w:eastAsia="en-US"/>
            </w:rPr>
          </w:rPrChange>
        </w:rPr>
      </w:pPr>
    </w:p>
    <w:p w14:paraId="45762DB6" w14:textId="77777777" w:rsidR="004E1556" w:rsidRPr="006F2A68" w:rsidRDefault="004E1556" w:rsidP="00BA10ED">
      <w:pPr>
        <w:keepNext/>
        <w:tabs>
          <w:tab w:val="clear" w:pos="567"/>
        </w:tabs>
        <w:spacing w:line="240" w:lineRule="auto"/>
        <w:ind w:right="-2"/>
        <w:rPr>
          <w:rFonts w:eastAsia="Times New Roman"/>
          <w:snapToGrid/>
          <w:szCs w:val="22"/>
          <w:u w:val="single"/>
          <w:lang w:val="it-IT" w:eastAsia="en-US"/>
        </w:rPr>
      </w:pPr>
      <w:r w:rsidRPr="006F2A68">
        <w:rPr>
          <w:rFonts w:eastAsia="Times New Roman"/>
          <w:snapToGrid/>
          <w:szCs w:val="22"/>
          <w:u w:val="single"/>
          <w:lang w:val="it-IT" w:eastAsia="en-US"/>
        </w:rPr>
        <w:t>Come usare Revestive</w:t>
      </w:r>
    </w:p>
    <w:p w14:paraId="61C47642" w14:textId="77777777" w:rsidR="004E1556" w:rsidRPr="006F2A68" w:rsidRDefault="004E1556" w:rsidP="00FC64C9">
      <w:p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Revestive viene iniettato sotto la pelle (per via sottocutanea) una volta al giorno. Può farsi l’iniezione da solo oppure farla fare da un’altra persona, per esempio il medico, il suo/la sua assistente o il suo infermiere. Se si inietta il medicinale da solo</w:t>
      </w:r>
      <w:r w:rsidR="00D86F67" w:rsidRPr="006F2A68">
        <w:rPr>
          <w:rFonts w:eastAsia="Times New Roman"/>
          <w:snapToGrid/>
          <w:szCs w:val="22"/>
          <w:lang w:val="it-IT" w:eastAsia="en-US"/>
        </w:rPr>
        <w:t xml:space="preserve"> o se lo fa iniettare dalla persona che si prende cura di lei</w:t>
      </w:r>
      <w:r w:rsidRPr="006F2A68">
        <w:rPr>
          <w:rFonts w:eastAsia="Times New Roman"/>
          <w:snapToGrid/>
          <w:szCs w:val="22"/>
          <w:lang w:val="it-IT" w:eastAsia="en-US"/>
        </w:rPr>
        <w:t xml:space="preserve">, </w:t>
      </w:r>
      <w:r w:rsidR="00D86F67" w:rsidRPr="006F2A68">
        <w:rPr>
          <w:rFonts w:eastAsia="Times New Roman"/>
          <w:snapToGrid/>
          <w:szCs w:val="22"/>
          <w:lang w:val="it-IT" w:eastAsia="en-US"/>
        </w:rPr>
        <w:t xml:space="preserve">lei o la persona che si prende cura di lei </w:t>
      </w:r>
      <w:r w:rsidRPr="006F2A68">
        <w:rPr>
          <w:rFonts w:eastAsia="Times New Roman"/>
          <w:snapToGrid/>
          <w:szCs w:val="22"/>
          <w:lang w:val="it-IT" w:eastAsia="en-US"/>
        </w:rPr>
        <w:t>deve essere adeguatamente addestrato dal medico o dall’infermiere. Può trovare istruzioni dettagliate sulla procedura di iniezione alla fine di questo foglio illustrativo.</w:t>
      </w:r>
    </w:p>
    <w:p w14:paraId="48F9A555" w14:textId="77777777" w:rsidR="00DC0746" w:rsidRDefault="00DC0746" w:rsidP="00FC64C9">
      <w:pPr>
        <w:spacing w:line="240" w:lineRule="auto"/>
        <w:ind w:right="-2"/>
        <w:rPr>
          <w:szCs w:val="22"/>
          <w:lang w:val="it-IT"/>
        </w:rPr>
      </w:pPr>
    </w:p>
    <w:p w14:paraId="2C48822D" w14:textId="77777777" w:rsidR="0032099C" w:rsidRDefault="0032099C" w:rsidP="00FC64C9">
      <w:pPr>
        <w:pStyle w:val="Elencoacolori-Colore11"/>
        <w:ind w:left="0"/>
      </w:pPr>
      <w:r>
        <w:rPr>
          <w:lang w:val="it"/>
        </w:rPr>
        <w:t>Ogni volta che lei o suo figlio riceve una dose di Revestive, si raccomanda fortemente di registrare il nome e il numero di lotto del medicinale, al fine di conservare una documentazione dei lotti utilizzati.</w:t>
      </w:r>
    </w:p>
    <w:p w14:paraId="74B6B915" w14:textId="77777777" w:rsidR="0032099C" w:rsidRPr="006F2A68" w:rsidRDefault="0032099C" w:rsidP="00FC64C9">
      <w:pPr>
        <w:spacing w:line="240" w:lineRule="auto"/>
        <w:ind w:right="-2"/>
        <w:rPr>
          <w:szCs w:val="22"/>
          <w:lang w:val="it-IT"/>
        </w:rPr>
      </w:pPr>
    </w:p>
    <w:p w14:paraId="20E75870" w14:textId="77777777" w:rsidR="00866B89" w:rsidRDefault="00866B89" w:rsidP="00BA10ED">
      <w:pPr>
        <w:keepNext/>
        <w:spacing w:line="240" w:lineRule="auto"/>
        <w:ind w:right="-2"/>
        <w:rPr>
          <w:b/>
          <w:szCs w:val="22"/>
          <w:lang w:val="it-IT"/>
        </w:rPr>
      </w:pPr>
      <w:r w:rsidRPr="006F2A68">
        <w:rPr>
          <w:b/>
          <w:szCs w:val="22"/>
          <w:lang w:val="it-IT"/>
        </w:rPr>
        <w:t xml:space="preserve">Se usa più </w:t>
      </w:r>
      <w:r w:rsidR="004E1556" w:rsidRPr="006F2A68">
        <w:rPr>
          <w:b/>
          <w:szCs w:val="22"/>
          <w:lang w:val="it-IT"/>
        </w:rPr>
        <w:t>Revestive</w:t>
      </w:r>
      <w:r w:rsidRPr="006F2A68">
        <w:rPr>
          <w:b/>
          <w:szCs w:val="22"/>
          <w:lang w:val="it-IT"/>
        </w:rPr>
        <w:t xml:space="preserve"> di quanto deve</w:t>
      </w:r>
    </w:p>
    <w:p w14:paraId="66387343" w14:textId="77777777" w:rsidR="00CB52E1" w:rsidRPr="001968AF" w:rsidRDefault="00CB52E1" w:rsidP="00BA10ED">
      <w:pPr>
        <w:keepNext/>
        <w:spacing w:line="240" w:lineRule="auto"/>
        <w:ind w:right="-2"/>
        <w:rPr>
          <w:bCs/>
          <w:szCs w:val="22"/>
          <w:lang w:val="it-IT"/>
          <w:rPrChange w:id="237" w:author="Author">
            <w:rPr>
              <w:b/>
              <w:szCs w:val="22"/>
              <w:lang w:val="it-IT"/>
            </w:rPr>
          </w:rPrChange>
        </w:rPr>
      </w:pPr>
    </w:p>
    <w:p w14:paraId="1EAAC27C" w14:textId="77777777" w:rsidR="004E1556" w:rsidRPr="006F2A68" w:rsidRDefault="004E1556" w:rsidP="00FC64C9">
      <w:p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Se si inietta più Revestive di quanto le sia stato prescritto dal medico, deve contattare il medico, il farmacista o l’infermiere.</w:t>
      </w:r>
    </w:p>
    <w:p w14:paraId="17F3CD2A" w14:textId="77777777" w:rsidR="00866B89" w:rsidRPr="006F2A68" w:rsidRDefault="00866B89" w:rsidP="00FC64C9">
      <w:pPr>
        <w:spacing w:line="240" w:lineRule="auto"/>
        <w:ind w:right="-2"/>
        <w:rPr>
          <w:szCs w:val="22"/>
          <w:lang w:val="it-IT"/>
        </w:rPr>
      </w:pPr>
    </w:p>
    <w:p w14:paraId="7F128DFC" w14:textId="77777777" w:rsidR="004E1556" w:rsidRDefault="00866B89" w:rsidP="00FC64C9">
      <w:pPr>
        <w:keepNext/>
        <w:spacing w:line="240" w:lineRule="auto"/>
        <w:rPr>
          <w:rFonts w:eastAsia="Times New Roman"/>
          <w:b/>
          <w:snapToGrid/>
          <w:szCs w:val="22"/>
          <w:lang w:val="it-IT" w:eastAsia="en-US"/>
        </w:rPr>
      </w:pPr>
      <w:r w:rsidRPr="006F2A68">
        <w:rPr>
          <w:b/>
          <w:szCs w:val="22"/>
          <w:lang w:val="it-IT"/>
        </w:rPr>
        <w:lastRenderedPageBreak/>
        <w:t xml:space="preserve">Se dimentica di </w:t>
      </w:r>
      <w:r w:rsidR="004E1556" w:rsidRPr="006F2A68">
        <w:rPr>
          <w:rFonts w:eastAsia="Times New Roman"/>
          <w:b/>
          <w:snapToGrid/>
          <w:szCs w:val="22"/>
          <w:lang w:val="it-IT" w:eastAsia="en-US"/>
        </w:rPr>
        <w:t>usare Revestive</w:t>
      </w:r>
    </w:p>
    <w:p w14:paraId="05DDF290" w14:textId="77777777" w:rsidR="00CB52E1" w:rsidRPr="001968AF" w:rsidRDefault="00CB52E1" w:rsidP="00FC64C9">
      <w:pPr>
        <w:keepNext/>
        <w:spacing w:line="240" w:lineRule="auto"/>
        <w:rPr>
          <w:rFonts w:eastAsia="Times New Roman"/>
          <w:bCs/>
          <w:snapToGrid/>
          <w:szCs w:val="22"/>
          <w:lang w:val="it-IT" w:eastAsia="en-US"/>
          <w:rPrChange w:id="238" w:author="Author">
            <w:rPr>
              <w:rFonts w:eastAsia="Times New Roman"/>
              <w:b/>
              <w:snapToGrid/>
              <w:szCs w:val="22"/>
              <w:lang w:val="it-IT" w:eastAsia="en-US"/>
            </w:rPr>
          </w:rPrChange>
        </w:rPr>
      </w:pPr>
    </w:p>
    <w:p w14:paraId="2EAF3516" w14:textId="77777777" w:rsidR="004E1556" w:rsidRPr="006F2A68" w:rsidRDefault="004E1556" w:rsidP="00693528">
      <w:pPr>
        <w:tabs>
          <w:tab w:val="clear" w:pos="567"/>
        </w:tabs>
        <w:spacing w:line="240" w:lineRule="auto"/>
        <w:rPr>
          <w:rFonts w:eastAsia="Times New Roman"/>
          <w:snapToGrid/>
          <w:szCs w:val="22"/>
          <w:lang w:val="it-IT" w:eastAsia="en-US"/>
        </w:rPr>
      </w:pPr>
      <w:r w:rsidRPr="006F2A68">
        <w:rPr>
          <w:rFonts w:eastAsia="Times New Roman"/>
          <w:snapToGrid/>
          <w:szCs w:val="22"/>
          <w:lang w:val="it-IT" w:eastAsia="en-US"/>
        </w:rPr>
        <w:t>Se dimentica di iniettarsi questo medicinale (o non può iniettarselo alla solita ora), lo usi appena possibile nello stesso giorno. Non effettui mai più di una iniezione nello stesso giorno. Non si inietti una dose doppia per compensare la dimenticanza della dose.</w:t>
      </w:r>
    </w:p>
    <w:p w14:paraId="12945E5E" w14:textId="77777777" w:rsidR="00866B89" w:rsidRPr="006F2A68" w:rsidRDefault="00866B89" w:rsidP="00FC64C9">
      <w:pPr>
        <w:spacing w:line="240" w:lineRule="auto"/>
        <w:ind w:right="-2"/>
        <w:rPr>
          <w:szCs w:val="22"/>
          <w:lang w:val="it-IT"/>
        </w:rPr>
      </w:pPr>
    </w:p>
    <w:p w14:paraId="60F4F9AA" w14:textId="77777777" w:rsidR="004E1556" w:rsidRDefault="00866B89" w:rsidP="00BA10ED">
      <w:pPr>
        <w:keepNext/>
        <w:spacing w:line="240" w:lineRule="auto"/>
        <w:ind w:right="-2"/>
        <w:rPr>
          <w:rFonts w:eastAsia="Times New Roman"/>
          <w:b/>
          <w:snapToGrid/>
          <w:szCs w:val="22"/>
          <w:lang w:val="it-IT" w:eastAsia="en-US"/>
        </w:rPr>
      </w:pPr>
      <w:r w:rsidRPr="006F2A68">
        <w:rPr>
          <w:b/>
          <w:szCs w:val="22"/>
          <w:lang w:val="it-IT"/>
        </w:rPr>
        <w:t xml:space="preserve">Se interrompe </w:t>
      </w:r>
      <w:r w:rsidR="004F0FF2">
        <w:rPr>
          <w:b/>
          <w:szCs w:val="22"/>
          <w:lang w:val="it-IT"/>
        </w:rPr>
        <w:t>l’uso di</w:t>
      </w:r>
      <w:r w:rsidR="004F0FF2" w:rsidRPr="006F2A68" w:rsidDel="004F0FF2">
        <w:rPr>
          <w:b/>
          <w:szCs w:val="22"/>
          <w:lang w:val="it-IT"/>
        </w:rPr>
        <w:t xml:space="preserve"> </w:t>
      </w:r>
      <w:r w:rsidR="004E1556" w:rsidRPr="006F2A68">
        <w:rPr>
          <w:rFonts w:eastAsia="Times New Roman"/>
          <w:b/>
          <w:snapToGrid/>
          <w:szCs w:val="22"/>
          <w:lang w:val="it-IT" w:eastAsia="en-US"/>
        </w:rPr>
        <w:t>Revestive</w:t>
      </w:r>
    </w:p>
    <w:p w14:paraId="311ACD78" w14:textId="77777777" w:rsidR="00CB52E1" w:rsidRPr="001968AF" w:rsidRDefault="00CB52E1" w:rsidP="00BA10ED">
      <w:pPr>
        <w:keepNext/>
        <w:spacing w:line="240" w:lineRule="auto"/>
        <w:ind w:right="-2"/>
        <w:rPr>
          <w:rFonts w:eastAsia="Times New Roman"/>
          <w:bCs/>
          <w:snapToGrid/>
          <w:szCs w:val="22"/>
          <w:lang w:val="it-IT" w:eastAsia="en-US"/>
          <w:rPrChange w:id="239" w:author="Author">
            <w:rPr>
              <w:rFonts w:eastAsia="Times New Roman"/>
              <w:b/>
              <w:snapToGrid/>
              <w:szCs w:val="22"/>
              <w:lang w:val="it-IT" w:eastAsia="en-US"/>
            </w:rPr>
          </w:rPrChange>
        </w:rPr>
      </w:pPr>
    </w:p>
    <w:p w14:paraId="6C493ED8" w14:textId="77777777" w:rsidR="004E1556" w:rsidRPr="006F2A68" w:rsidRDefault="004E1556" w:rsidP="00FC64C9">
      <w:p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 xml:space="preserve">Continui ad usare questo medicinale </w:t>
      </w:r>
      <w:r w:rsidR="004329B8" w:rsidRPr="006F2A68">
        <w:rPr>
          <w:rFonts w:eastAsia="Times New Roman"/>
          <w:snapToGrid/>
          <w:szCs w:val="22"/>
          <w:lang w:val="it-IT" w:eastAsia="en-US"/>
        </w:rPr>
        <w:t>finché</w:t>
      </w:r>
      <w:r w:rsidRPr="006F2A68">
        <w:rPr>
          <w:rFonts w:eastAsia="Times New Roman"/>
          <w:snapToGrid/>
          <w:szCs w:val="22"/>
          <w:lang w:val="it-IT" w:eastAsia="en-US"/>
        </w:rPr>
        <w:t xml:space="preserve"> il medico glielo prescrive. Non interrompa l’uso di questo medicinale senza consultare il medico, poiché una interruzione improvvisa può provocare cambiamenti dell’equilibrio idrico.</w:t>
      </w:r>
    </w:p>
    <w:p w14:paraId="50FCE4E5" w14:textId="77777777" w:rsidR="004E1556" w:rsidRPr="006F2A68" w:rsidRDefault="004E1556" w:rsidP="00FC64C9">
      <w:pPr>
        <w:tabs>
          <w:tab w:val="clear" w:pos="567"/>
        </w:tabs>
        <w:spacing w:line="240" w:lineRule="auto"/>
        <w:ind w:right="-2"/>
        <w:rPr>
          <w:rFonts w:eastAsia="Times New Roman"/>
          <w:snapToGrid/>
          <w:szCs w:val="22"/>
          <w:lang w:val="it-IT" w:eastAsia="en-US"/>
        </w:rPr>
      </w:pPr>
    </w:p>
    <w:p w14:paraId="10E60BEC" w14:textId="77777777" w:rsidR="004E1556" w:rsidRPr="006F2A68" w:rsidRDefault="004E1556"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Se ha qualsiasi dubbio sull’uso di questo medicinale, si rivolga al medico, al farmacista o all’infermiere.</w:t>
      </w:r>
    </w:p>
    <w:p w14:paraId="64641155" w14:textId="77777777" w:rsidR="00866B89" w:rsidRPr="006F2A68" w:rsidRDefault="00866B89" w:rsidP="00FC64C9">
      <w:pPr>
        <w:spacing w:line="240" w:lineRule="auto"/>
        <w:ind w:right="-2"/>
        <w:rPr>
          <w:szCs w:val="22"/>
          <w:lang w:val="it-IT"/>
        </w:rPr>
      </w:pPr>
    </w:p>
    <w:p w14:paraId="6DF9D759" w14:textId="77777777" w:rsidR="00866B89" w:rsidRPr="006F2A68" w:rsidRDefault="00866B89" w:rsidP="00FC64C9">
      <w:pPr>
        <w:spacing w:line="240" w:lineRule="auto"/>
        <w:ind w:right="-2"/>
        <w:rPr>
          <w:szCs w:val="22"/>
          <w:lang w:val="it-IT"/>
        </w:rPr>
      </w:pPr>
    </w:p>
    <w:p w14:paraId="24C759A2" w14:textId="77777777" w:rsidR="00866B89" w:rsidRPr="006F2A68" w:rsidRDefault="00866B89" w:rsidP="00FC64C9">
      <w:pPr>
        <w:keepNext/>
        <w:spacing w:line="240" w:lineRule="auto"/>
        <w:ind w:left="567" w:right="-2" w:hanging="567"/>
        <w:rPr>
          <w:szCs w:val="22"/>
          <w:lang w:val="it-IT"/>
        </w:rPr>
      </w:pPr>
      <w:r w:rsidRPr="006F2A68">
        <w:rPr>
          <w:b/>
          <w:szCs w:val="22"/>
          <w:lang w:val="it-IT"/>
        </w:rPr>
        <w:t>4.</w:t>
      </w:r>
      <w:r w:rsidRPr="006F2A68">
        <w:rPr>
          <w:b/>
          <w:szCs w:val="22"/>
          <w:lang w:val="it-IT"/>
        </w:rPr>
        <w:tab/>
        <w:t>Possibili effetti indesiderati</w:t>
      </w:r>
    </w:p>
    <w:p w14:paraId="0EC66FB3" w14:textId="77777777" w:rsidR="00866B89" w:rsidRPr="006F2A68" w:rsidRDefault="00866B89" w:rsidP="00FC64C9">
      <w:pPr>
        <w:keepNext/>
        <w:spacing w:line="240" w:lineRule="auto"/>
        <w:ind w:right="-29"/>
        <w:rPr>
          <w:szCs w:val="22"/>
          <w:lang w:val="it-IT"/>
        </w:rPr>
      </w:pPr>
    </w:p>
    <w:p w14:paraId="6DB7E351" w14:textId="77777777" w:rsidR="00A34A92" w:rsidRPr="006F2A68" w:rsidRDefault="00A34A92" w:rsidP="00FC64C9">
      <w:pPr>
        <w:tabs>
          <w:tab w:val="clear" w:pos="567"/>
        </w:tabs>
        <w:spacing w:line="240" w:lineRule="auto"/>
        <w:ind w:right="-29"/>
        <w:rPr>
          <w:rFonts w:eastAsia="Times New Roman"/>
          <w:snapToGrid/>
          <w:szCs w:val="22"/>
          <w:lang w:val="it-IT" w:eastAsia="en-US"/>
        </w:rPr>
      </w:pPr>
      <w:r w:rsidRPr="006F2A68">
        <w:rPr>
          <w:rFonts w:eastAsia="Times New Roman"/>
          <w:snapToGrid/>
          <w:szCs w:val="22"/>
          <w:lang w:val="it-IT" w:eastAsia="en-US"/>
        </w:rPr>
        <w:t>Come tutti i medicinali, questo medicinale può causare effetti indesiderati sebbene non tutte le persone li manifestino.</w:t>
      </w:r>
    </w:p>
    <w:p w14:paraId="42988A98" w14:textId="77777777" w:rsidR="00A34A92" w:rsidRPr="006F2A68" w:rsidRDefault="00A34A92" w:rsidP="00FC64C9">
      <w:pPr>
        <w:tabs>
          <w:tab w:val="clear" w:pos="567"/>
        </w:tabs>
        <w:spacing w:line="240" w:lineRule="auto"/>
        <w:ind w:right="-29"/>
        <w:rPr>
          <w:rFonts w:eastAsia="Times New Roman"/>
          <w:snapToGrid/>
          <w:szCs w:val="22"/>
          <w:lang w:val="it-IT" w:eastAsia="en-US"/>
        </w:rPr>
      </w:pPr>
    </w:p>
    <w:p w14:paraId="7109BFE8" w14:textId="77777777" w:rsidR="00A34A92" w:rsidRDefault="00A34A92" w:rsidP="00FC64C9">
      <w:pPr>
        <w:keepNext/>
        <w:tabs>
          <w:tab w:val="clear" w:pos="567"/>
        </w:tabs>
        <w:spacing w:line="240" w:lineRule="auto"/>
        <w:ind w:right="-28"/>
        <w:rPr>
          <w:rFonts w:eastAsia="Times New Roman"/>
          <w:b/>
          <w:snapToGrid/>
          <w:szCs w:val="22"/>
          <w:lang w:val="it-IT" w:eastAsia="en-US"/>
        </w:rPr>
      </w:pPr>
      <w:r w:rsidRPr="006F2A68">
        <w:rPr>
          <w:rFonts w:eastAsia="Times New Roman"/>
          <w:b/>
          <w:snapToGrid/>
          <w:szCs w:val="22"/>
          <w:lang w:val="it-IT" w:eastAsia="en-US"/>
        </w:rPr>
        <w:t>Si rivolga immediatamente al medico qualora si verifichi uno dei seguenti effetti indesiderati:</w:t>
      </w:r>
    </w:p>
    <w:p w14:paraId="1E142D8E" w14:textId="77777777" w:rsidR="00CB52E1" w:rsidRPr="006F2A68" w:rsidRDefault="00CB52E1" w:rsidP="00FC64C9">
      <w:pPr>
        <w:keepNext/>
        <w:tabs>
          <w:tab w:val="clear" w:pos="567"/>
        </w:tabs>
        <w:spacing w:line="240" w:lineRule="auto"/>
        <w:ind w:right="-28"/>
        <w:rPr>
          <w:rFonts w:eastAsia="Times New Roman"/>
          <w:b/>
          <w:snapToGrid/>
          <w:szCs w:val="22"/>
          <w:lang w:val="it-IT" w:eastAsia="en-US"/>
        </w:rPr>
      </w:pPr>
    </w:p>
    <w:p w14:paraId="0724673F" w14:textId="77777777" w:rsidR="00A57010" w:rsidRPr="006F2A68" w:rsidRDefault="00A34A92" w:rsidP="00FC64C9">
      <w:pPr>
        <w:keepNext/>
        <w:tabs>
          <w:tab w:val="clear" w:pos="567"/>
        </w:tabs>
        <w:spacing w:line="240" w:lineRule="auto"/>
        <w:ind w:right="-28"/>
        <w:rPr>
          <w:rFonts w:eastAsia="Times New Roman"/>
          <w:snapToGrid/>
          <w:szCs w:val="22"/>
          <w:lang w:val="it-IT" w:eastAsia="en-US"/>
        </w:rPr>
      </w:pPr>
      <w:r w:rsidRPr="006F2A68">
        <w:rPr>
          <w:rFonts w:eastAsia="Times New Roman"/>
          <w:b/>
          <w:snapToGrid/>
          <w:szCs w:val="22"/>
          <w:lang w:val="it-IT" w:eastAsia="en-US"/>
        </w:rPr>
        <w:t>Comune</w:t>
      </w:r>
      <w:r w:rsidR="004F0FF2">
        <w:rPr>
          <w:rFonts w:eastAsia="Times New Roman"/>
          <w:b/>
          <w:snapToGrid/>
          <w:szCs w:val="22"/>
          <w:lang w:val="it-IT" w:eastAsia="en-US"/>
        </w:rPr>
        <w:t xml:space="preserve"> </w:t>
      </w:r>
      <w:r w:rsidR="004F0FF2">
        <w:rPr>
          <w:rFonts w:eastAsia="Times New Roman"/>
          <w:snapToGrid/>
          <w:szCs w:val="22"/>
          <w:lang w:val="it-IT" w:eastAsia="en-US"/>
        </w:rPr>
        <w:t>(può interessare fino ad 1</w:t>
      </w:r>
      <w:r w:rsidR="00065D8A">
        <w:rPr>
          <w:rFonts w:eastAsia="Times New Roman"/>
          <w:snapToGrid/>
          <w:szCs w:val="22"/>
          <w:lang w:val="it-IT" w:eastAsia="en-US"/>
        </w:rPr>
        <w:t> </w:t>
      </w:r>
      <w:r w:rsidR="004F0FF2">
        <w:rPr>
          <w:rFonts w:eastAsia="Times New Roman"/>
          <w:snapToGrid/>
          <w:szCs w:val="22"/>
          <w:lang w:val="it-IT" w:eastAsia="en-US"/>
        </w:rPr>
        <w:t>persona su</w:t>
      </w:r>
      <w:r w:rsidR="00065D8A">
        <w:rPr>
          <w:rFonts w:eastAsia="Times New Roman"/>
          <w:snapToGrid/>
          <w:szCs w:val="22"/>
          <w:lang w:val="it-IT" w:eastAsia="en-US"/>
        </w:rPr>
        <w:t> </w:t>
      </w:r>
      <w:r w:rsidR="004F0FF2">
        <w:rPr>
          <w:rFonts w:eastAsia="Times New Roman"/>
          <w:snapToGrid/>
          <w:szCs w:val="22"/>
          <w:lang w:val="it-IT" w:eastAsia="en-US"/>
        </w:rPr>
        <w:t>10)</w:t>
      </w:r>
      <w:r w:rsidRPr="006F2A68">
        <w:rPr>
          <w:rFonts w:eastAsia="Times New Roman"/>
          <w:snapToGrid/>
          <w:szCs w:val="22"/>
          <w:lang w:val="it-IT" w:eastAsia="en-US"/>
        </w:rPr>
        <w:t>:</w:t>
      </w:r>
    </w:p>
    <w:p w14:paraId="1A999A61" w14:textId="77777777" w:rsidR="00A34A92" w:rsidRPr="006F2A68" w:rsidRDefault="00751CE7" w:rsidP="00FC64C9">
      <w:pPr>
        <w:keepNext/>
        <w:tabs>
          <w:tab w:val="clear" w:pos="567"/>
        </w:tabs>
        <w:spacing w:line="240" w:lineRule="auto"/>
        <w:ind w:left="567" w:right="-28" w:hanging="567"/>
        <w:contextualSpacing/>
        <w:rPr>
          <w:rFonts w:eastAsia="Times New Roman"/>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 xml:space="preserve">Insufficienza cardiaca congestizia. Contatti il medico se </w:t>
      </w:r>
      <w:r w:rsidR="0042409F">
        <w:rPr>
          <w:rFonts w:eastAsia="Times New Roman"/>
          <w:snapToGrid/>
          <w:szCs w:val="22"/>
          <w:lang w:val="it-IT" w:eastAsia="en-US"/>
        </w:rPr>
        <w:t>avverte</w:t>
      </w:r>
      <w:r w:rsidR="00057A2A">
        <w:rPr>
          <w:rFonts w:eastAsia="Times New Roman"/>
          <w:snapToGrid/>
          <w:szCs w:val="22"/>
          <w:lang w:val="it-IT" w:eastAsia="en-US"/>
        </w:rPr>
        <w:t xml:space="preserve"> </w:t>
      </w:r>
      <w:r w:rsidR="00A34A92" w:rsidRPr="006F2A68">
        <w:rPr>
          <w:rFonts w:eastAsia="Times New Roman"/>
          <w:snapToGrid/>
          <w:szCs w:val="22"/>
          <w:lang w:val="it-IT" w:eastAsia="en-US"/>
        </w:rPr>
        <w:t>stanchezza, respiro affannoso o gonfiore alle caviglie o alle gambe</w:t>
      </w:r>
      <w:r w:rsidR="0042409F">
        <w:rPr>
          <w:rFonts w:eastAsia="Times New Roman"/>
          <w:snapToGrid/>
          <w:szCs w:val="22"/>
          <w:lang w:val="it-IT" w:eastAsia="en-US"/>
        </w:rPr>
        <w:t xml:space="preserve"> o gonfiore del viso.</w:t>
      </w:r>
    </w:p>
    <w:p w14:paraId="11C44173" w14:textId="64F47A01" w:rsidR="00A34A92" w:rsidRPr="006F2A68" w:rsidRDefault="00751CE7" w:rsidP="00FC64C9">
      <w:pPr>
        <w:tabs>
          <w:tab w:val="clear" w:pos="567"/>
        </w:tabs>
        <w:spacing w:line="240" w:lineRule="auto"/>
        <w:ind w:left="567" w:right="-29" w:hanging="567"/>
        <w:contextualSpacing/>
        <w:rPr>
          <w:rFonts w:eastAsia="Times New Roman"/>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Infiammazione del pancreas (pancreatite). Contatti il medico o si rechi al pronto soccorso</w:t>
      </w:r>
      <w:r w:rsidR="00510FD3" w:rsidRPr="006F2A68">
        <w:rPr>
          <w:rFonts w:eastAsia="Times New Roman"/>
          <w:snapToGrid/>
          <w:szCs w:val="22"/>
          <w:lang w:val="it-IT" w:eastAsia="en-US"/>
        </w:rPr>
        <w:t xml:space="preserve"> se avverte dolore </w:t>
      </w:r>
      <w:r w:rsidR="00FB5C43" w:rsidRPr="006F2A68">
        <w:rPr>
          <w:rFonts w:eastAsia="Times New Roman"/>
          <w:snapToGrid/>
          <w:szCs w:val="22"/>
          <w:lang w:val="it-IT" w:eastAsia="en-US"/>
        </w:rPr>
        <w:t xml:space="preserve">intenso </w:t>
      </w:r>
      <w:r w:rsidR="00510FD3" w:rsidRPr="006F2A68">
        <w:rPr>
          <w:rFonts w:eastAsia="Times New Roman"/>
          <w:snapToGrid/>
          <w:szCs w:val="22"/>
          <w:lang w:val="it-IT" w:eastAsia="en-US"/>
        </w:rPr>
        <w:t>allo stomaco e febbre</w:t>
      </w:r>
      <w:ins w:id="240" w:author="Author">
        <w:r w:rsidR="00126D00">
          <w:rPr>
            <w:rFonts w:eastAsia="Times New Roman"/>
            <w:snapToGrid/>
            <w:szCs w:val="22"/>
            <w:lang w:val="it-IT" w:eastAsia="en-US"/>
          </w:rPr>
          <w:t>.</w:t>
        </w:r>
      </w:ins>
    </w:p>
    <w:p w14:paraId="310F93D2" w14:textId="40B64F23" w:rsidR="00A34A92" w:rsidRPr="006F2A68" w:rsidRDefault="00751CE7" w:rsidP="00FC64C9">
      <w:pPr>
        <w:tabs>
          <w:tab w:val="clear" w:pos="567"/>
        </w:tabs>
        <w:spacing w:line="240" w:lineRule="auto"/>
        <w:ind w:left="567" w:right="-29" w:hanging="567"/>
        <w:contextualSpacing/>
        <w:rPr>
          <w:rFonts w:eastAsia="Times New Roman"/>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Occlusione intestinale (</w:t>
      </w:r>
      <w:r w:rsidR="00FB5C43" w:rsidRPr="006F2A68">
        <w:rPr>
          <w:rFonts w:eastAsia="Times New Roman"/>
          <w:snapToGrid/>
          <w:szCs w:val="22"/>
          <w:lang w:val="it-IT" w:eastAsia="en-US"/>
        </w:rPr>
        <w:t xml:space="preserve">blocco </w:t>
      </w:r>
      <w:r w:rsidR="00A34A92" w:rsidRPr="006F2A68">
        <w:rPr>
          <w:rFonts w:eastAsia="Times New Roman"/>
          <w:snapToGrid/>
          <w:szCs w:val="22"/>
          <w:lang w:val="it-IT" w:eastAsia="en-US"/>
        </w:rPr>
        <w:t>dell’intestino). Contatti il medico o si rechi al pronto soccorso</w:t>
      </w:r>
      <w:r w:rsidR="00510FD3" w:rsidRPr="006F2A68">
        <w:rPr>
          <w:rFonts w:eastAsia="Times New Roman"/>
          <w:snapToGrid/>
          <w:szCs w:val="22"/>
          <w:lang w:val="it-IT" w:eastAsia="en-US"/>
        </w:rPr>
        <w:t xml:space="preserve"> se avverte dolore </w:t>
      </w:r>
      <w:r w:rsidR="00FB5C43" w:rsidRPr="006F2A68">
        <w:rPr>
          <w:rFonts w:eastAsia="Times New Roman"/>
          <w:snapToGrid/>
          <w:szCs w:val="22"/>
          <w:lang w:val="it-IT" w:eastAsia="en-US"/>
        </w:rPr>
        <w:t xml:space="preserve">intenso </w:t>
      </w:r>
      <w:r w:rsidR="00510FD3" w:rsidRPr="006F2A68">
        <w:rPr>
          <w:rFonts w:eastAsia="Times New Roman"/>
          <w:snapToGrid/>
          <w:szCs w:val="22"/>
          <w:lang w:val="it-IT" w:eastAsia="en-US"/>
        </w:rPr>
        <w:t xml:space="preserve">allo stomaco, vomito e </w:t>
      </w:r>
      <w:r w:rsidR="00FB5C43" w:rsidRPr="006F2A68">
        <w:rPr>
          <w:rFonts w:eastAsia="Times New Roman"/>
          <w:snapToGrid/>
          <w:szCs w:val="22"/>
          <w:lang w:val="it-IT" w:eastAsia="en-US"/>
        </w:rPr>
        <w:t>stitichezza</w:t>
      </w:r>
      <w:ins w:id="241" w:author="Author">
        <w:r w:rsidR="00126D00">
          <w:rPr>
            <w:rFonts w:eastAsia="Times New Roman"/>
            <w:snapToGrid/>
            <w:szCs w:val="22"/>
            <w:lang w:val="it-IT" w:eastAsia="en-US"/>
          </w:rPr>
          <w:t>.</w:t>
        </w:r>
      </w:ins>
    </w:p>
    <w:p w14:paraId="3DA6BE39" w14:textId="2169649F" w:rsidR="00A34A92" w:rsidRPr="006F2A68" w:rsidRDefault="00751CE7" w:rsidP="00FC64C9">
      <w:pPr>
        <w:tabs>
          <w:tab w:val="clear" w:pos="567"/>
        </w:tabs>
        <w:spacing w:line="240" w:lineRule="auto"/>
        <w:ind w:left="567" w:hanging="567"/>
        <w:contextualSpacing/>
        <w:rPr>
          <w:rFonts w:eastAsia="Times New Roman"/>
          <w:b/>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Ridotto flusso di bile dalla cistifellea e/o infiammazione della cistifellea. Contatti il medico o si rechi al pronto soccorso</w:t>
      </w:r>
      <w:r w:rsidR="00510FD3" w:rsidRPr="006F2A68">
        <w:rPr>
          <w:rFonts w:eastAsia="Times New Roman"/>
          <w:snapToGrid/>
          <w:szCs w:val="22"/>
          <w:lang w:val="it-IT" w:eastAsia="en-US"/>
        </w:rPr>
        <w:t xml:space="preserve"> se osserva ingiallimento della pelle e del bianco degli occhi, prurito, urine scure e feci chiare o dolore al </w:t>
      </w:r>
      <w:r w:rsidR="00FB5C43" w:rsidRPr="006F2A68">
        <w:rPr>
          <w:rFonts w:eastAsia="Times New Roman"/>
          <w:snapToGrid/>
          <w:szCs w:val="22"/>
          <w:lang w:val="it-IT" w:eastAsia="en-US"/>
        </w:rPr>
        <w:t xml:space="preserve">lato </w:t>
      </w:r>
      <w:r w:rsidR="00510FD3" w:rsidRPr="006F2A68">
        <w:rPr>
          <w:rFonts w:eastAsia="Times New Roman"/>
          <w:snapToGrid/>
          <w:szCs w:val="22"/>
          <w:lang w:val="it-IT" w:eastAsia="en-US"/>
        </w:rPr>
        <w:t>superiore destro o centrale della zona dello stomaco</w:t>
      </w:r>
      <w:ins w:id="242" w:author="Author">
        <w:r w:rsidR="00126D00">
          <w:rPr>
            <w:rFonts w:eastAsia="Times New Roman"/>
            <w:snapToGrid/>
            <w:szCs w:val="22"/>
            <w:lang w:val="it-IT" w:eastAsia="en-US"/>
          </w:rPr>
          <w:t>.</w:t>
        </w:r>
      </w:ins>
    </w:p>
    <w:p w14:paraId="40DC6FDE" w14:textId="77777777" w:rsidR="00A34A92" w:rsidRPr="006F2A68" w:rsidRDefault="00A34A92" w:rsidP="00FC64C9">
      <w:pPr>
        <w:tabs>
          <w:tab w:val="clear" w:pos="567"/>
        </w:tabs>
        <w:spacing w:line="240" w:lineRule="auto"/>
        <w:rPr>
          <w:rFonts w:eastAsia="Times New Roman"/>
          <w:b/>
          <w:snapToGrid/>
          <w:szCs w:val="22"/>
          <w:lang w:val="it-IT" w:eastAsia="en-US"/>
        </w:rPr>
      </w:pPr>
    </w:p>
    <w:p w14:paraId="63BC6559" w14:textId="77777777" w:rsidR="00A57010" w:rsidRPr="006F2A68" w:rsidRDefault="00A34A92" w:rsidP="00BA10ED">
      <w:pPr>
        <w:keepNext/>
        <w:tabs>
          <w:tab w:val="clear" w:pos="567"/>
        </w:tabs>
        <w:spacing w:line="240" w:lineRule="auto"/>
        <w:ind w:left="-57"/>
        <w:rPr>
          <w:rFonts w:eastAsia="Times New Roman"/>
          <w:snapToGrid/>
          <w:szCs w:val="22"/>
          <w:lang w:val="it-IT" w:eastAsia="en-US"/>
        </w:rPr>
      </w:pPr>
      <w:r w:rsidRPr="006F2A68">
        <w:rPr>
          <w:rFonts w:eastAsia="Times New Roman"/>
          <w:b/>
          <w:snapToGrid/>
          <w:szCs w:val="22"/>
          <w:lang w:val="it-IT" w:eastAsia="en-US"/>
        </w:rPr>
        <w:t>Non comune</w:t>
      </w:r>
      <w:r w:rsidRPr="006F2A68">
        <w:rPr>
          <w:rFonts w:eastAsia="Times New Roman"/>
          <w:snapToGrid/>
          <w:szCs w:val="22"/>
          <w:lang w:val="it-IT" w:eastAsia="en-US"/>
        </w:rPr>
        <w:t xml:space="preserve"> (può interessare fino ad 1</w:t>
      </w:r>
      <w:r w:rsidR="00065D8A">
        <w:rPr>
          <w:rFonts w:eastAsia="Times New Roman"/>
          <w:snapToGrid/>
          <w:szCs w:val="22"/>
          <w:lang w:val="it-IT" w:eastAsia="en-US"/>
        </w:rPr>
        <w:t> </w:t>
      </w:r>
      <w:r w:rsidRPr="006F2A68">
        <w:rPr>
          <w:rFonts w:eastAsia="Times New Roman"/>
          <w:snapToGrid/>
          <w:szCs w:val="22"/>
          <w:lang w:val="it-IT" w:eastAsia="en-US"/>
        </w:rPr>
        <w:t>persona su</w:t>
      </w:r>
      <w:r w:rsidR="00065D8A">
        <w:rPr>
          <w:rFonts w:eastAsia="Times New Roman"/>
          <w:snapToGrid/>
          <w:szCs w:val="22"/>
          <w:lang w:val="it-IT" w:eastAsia="en-US"/>
        </w:rPr>
        <w:t> </w:t>
      </w:r>
      <w:r w:rsidRPr="006F2A68">
        <w:rPr>
          <w:rFonts w:eastAsia="Times New Roman"/>
          <w:snapToGrid/>
          <w:szCs w:val="22"/>
          <w:lang w:val="it-IT" w:eastAsia="en-US"/>
        </w:rPr>
        <w:t>100):</w:t>
      </w:r>
    </w:p>
    <w:p w14:paraId="4D88EF08" w14:textId="1B928A1D" w:rsidR="00A34A92" w:rsidRPr="006F2A68" w:rsidRDefault="00724E59" w:rsidP="00FC64C9">
      <w:pPr>
        <w:tabs>
          <w:tab w:val="clear" w:pos="567"/>
        </w:tabs>
        <w:spacing w:line="240" w:lineRule="auto"/>
        <w:ind w:left="567" w:right="-29" w:hanging="567"/>
        <w:contextualSpacing/>
        <w:rPr>
          <w:rFonts w:eastAsia="Times New Roman"/>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Svenimento. Se il battito cardiaco e il respiro sono normali e lei si riprende rapidamente, si rivolga al medico. In tutti gli altri casi, chieda soccorso</w:t>
      </w:r>
      <w:r w:rsidR="00055F94" w:rsidRPr="006F2A68">
        <w:rPr>
          <w:rFonts w:eastAsia="Times New Roman"/>
          <w:snapToGrid/>
          <w:szCs w:val="22"/>
          <w:lang w:val="it-IT" w:eastAsia="en-US"/>
        </w:rPr>
        <w:t xml:space="preserve"> </w:t>
      </w:r>
      <w:r w:rsidR="00193A73" w:rsidRPr="006F2A68">
        <w:rPr>
          <w:rFonts w:eastAsia="Times New Roman"/>
          <w:snapToGrid/>
          <w:szCs w:val="22"/>
          <w:lang w:val="it-IT" w:eastAsia="en-US"/>
        </w:rPr>
        <w:t>al più presto</w:t>
      </w:r>
      <w:r w:rsidR="00055F94" w:rsidRPr="006F2A68">
        <w:rPr>
          <w:rFonts w:eastAsia="Times New Roman"/>
          <w:snapToGrid/>
          <w:szCs w:val="22"/>
          <w:lang w:val="it-IT" w:eastAsia="en-US"/>
        </w:rPr>
        <w:t xml:space="preserve"> possibile</w:t>
      </w:r>
      <w:ins w:id="243" w:author="Author">
        <w:r w:rsidR="001D5604">
          <w:rPr>
            <w:rFonts w:eastAsia="Times New Roman"/>
            <w:snapToGrid/>
            <w:szCs w:val="22"/>
            <w:lang w:val="it-IT" w:eastAsia="en-US"/>
          </w:rPr>
          <w:t>.</w:t>
        </w:r>
      </w:ins>
    </w:p>
    <w:p w14:paraId="1946EEBC" w14:textId="77777777" w:rsidR="00A34A92" w:rsidRPr="006F2A68" w:rsidRDefault="00A34A92" w:rsidP="00FC64C9">
      <w:pPr>
        <w:tabs>
          <w:tab w:val="clear" w:pos="567"/>
        </w:tabs>
        <w:spacing w:line="240" w:lineRule="auto"/>
        <w:ind w:right="-29"/>
        <w:rPr>
          <w:rFonts w:eastAsia="Times New Roman"/>
          <w:snapToGrid/>
          <w:szCs w:val="22"/>
          <w:lang w:val="it-IT" w:eastAsia="en-US"/>
        </w:rPr>
      </w:pPr>
    </w:p>
    <w:p w14:paraId="51415A31" w14:textId="77777777" w:rsidR="00A34A92" w:rsidRDefault="00A34A92" w:rsidP="00BA10ED">
      <w:pPr>
        <w:keepNext/>
        <w:tabs>
          <w:tab w:val="clear" w:pos="567"/>
        </w:tabs>
        <w:spacing w:line="240" w:lineRule="auto"/>
        <w:ind w:right="-29"/>
        <w:rPr>
          <w:rFonts w:eastAsia="Times New Roman"/>
          <w:b/>
          <w:snapToGrid/>
          <w:szCs w:val="22"/>
          <w:lang w:val="it-IT" w:eastAsia="en-US"/>
        </w:rPr>
      </w:pPr>
      <w:r w:rsidRPr="006F2A68">
        <w:rPr>
          <w:rFonts w:eastAsia="Times New Roman"/>
          <w:b/>
          <w:snapToGrid/>
          <w:szCs w:val="22"/>
          <w:lang w:val="it-IT" w:eastAsia="en-US"/>
        </w:rPr>
        <w:t>Altri effetti indesiderati includono:</w:t>
      </w:r>
    </w:p>
    <w:p w14:paraId="532DF6F8" w14:textId="77777777" w:rsidR="00CB52E1" w:rsidRPr="006F2A68" w:rsidRDefault="00CB52E1" w:rsidP="00BA10ED">
      <w:pPr>
        <w:keepNext/>
        <w:tabs>
          <w:tab w:val="clear" w:pos="567"/>
        </w:tabs>
        <w:spacing w:line="240" w:lineRule="auto"/>
        <w:ind w:right="-29"/>
        <w:rPr>
          <w:rFonts w:eastAsia="Times New Roman"/>
          <w:b/>
          <w:snapToGrid/>
          <w:szCs w:val="22"/>
          <w:lang w:val="it-IT" w:eastAsia="en-US"/>
        </w:rPr>
      </w:pPr>
    </w:p>
    <w:p w14:paraId="25687AE3" w14:textId="77777777" w:rsidR="00A57010" w:rsidRPr="006F2A68" w:rsidRDefault="00A34A92" w:rsidP="00BA10ED">
      <w:pPr>
        <w:keepNext/>
        <w:tabs>
          <w:tab w:val="clear" w:pos="567"/>
        </w:tabs>
        <w:spacing w:line="240" w:lineRule="auto"/>
        <w:ind w:right="-29"/>
        <w:rPr>
          <w:rFonts w:eastAsia="Times New Roman"/>
          <w:snapToGrid/>
          <w:szCs w:val="22"/>
          <w:lang w:val="it-IT" w:eastAsia="en-US"/>
        </w:rPr>
      </w:pPr>
      <w:r w:rsidRPr="006F2A68">
        <w:rPr>
          <w:rFonts w:eastAsia="Times New Roman"/>
          <w:b/>
          <w:snapToGrid/>
          <w:szCs w:val="22"/>
          <w:lang w:val="it-IT" w:eastAsia="en-US"/>
        </w:rPr>
        <w:t xml:space="preserve">Molto comune </w:t>
      </w:r>
      <w:r w:rsidRPr="006F2A68">
        <w:rPr>
          <w:rFonts w:eastAsia="Times New Roman"/>
          <w:snapToGrid/>
          <w:szCs w:val="22"/>
          <w:lang w:val="it-IT" w:eastAsia="en-US"/>
        </w:rPr>
        <w:t>(può interessare più di 1</w:t>
      </w:r>
      <w:r w:rsidR="00065D8A">
        <w:rPr>
          <w:rFonts w:eastAsia="Times New Roman"/>
          <w:snapToGrid/>
          <w:szCs w:val="22"/>
          <w:lang w:val="it-IT" w:eastAsia="en-US"/>
        </w:rPr>
        <w:t> </w:t>
      </w:r>
      <w:r w:rsidRPr="006F2A68">
        <w:rPr>
          <w:rFonts w:eastAsia="Times New Roman"/>
          <w:snapToGrid/>
          <w:szCs w:val="22"/>
          <w:lang w:val="it-IT" w:eastAsia="en-US"/>
        </w:rPr>
        <w:t>persona su</w:t>
      </w:r>
      <w:r w:rsidR="00065D8A">
        <w:rPr>
          <w:rFonts w:eastAsia="Times New Roman"/>
          <w:snapToGrid/>
          <w:szCs w:val="22"/>
          <w:lang w:val="it-IT" w:eastAsia="en-US"/>
        </w:rPr>
        <w:t> </w:t>
      </w:r>
      <w:r w:rsidRPr="006F2A68">
        <w:rPr>
          <w:rFonts w:eastAsia="Times New Roman"/>
          <w:snapToGrid/>
          <w:szCs w:val="22"/>
          <w:lang w:val="it-IT" w:eastAsia="en-US"/>
        </w:rPr>
        <w:t>10):</w:t>
      </w:r>
    </w:p>
    <w:p w14:paraId="343F146E" w14:textId="77777777" w:rsidR="00A34A92" w:rsidRPr="006F2A68" w:rsidRDefault="00724E59" w:rsidP="00FC64C9">
      <w:pPr>
        <w:tabs>
          <w:tab w:val="clear" w:pos="567"/>
        </w:tabs>
        <w:spacing w:line="240" w:lineRule="auto"/>
        <w:ind w:left="567" w:right="-29" w:hanging="567"/>
        <w:contextualSpacing/>
        <w:rPr>
          <w:rFonts w:eastAsia="Times New Roman"/>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Infezioni del tratto respiratorio (qualsiasi infezione delle cavità nasali, della gola, delle vie respiratorie o dei polmoni)</w:t>
      </w:r>
    </w:p>
    <w:p w14:paraId="72FFA21D" w14:textId="77777777" w:rsidR="00A34A92" w:rsidRPr="006F2A68" w:rsidRDefault="00724E59" w:rsidP="00FC64C9">
      <w:pPr>
        <w:tabs>
          <w:tab w:val="clear" w:pos="567"/>
        </w:tabs>
        <w:spacing w:line="240" w:lineRule="auto"/>
        <w:ind w:right="-29"/>
        <w:rPr>
          <w:rFonts w:eastAsia="Times New Roman"/>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Mal di testa</w:t>
      </w:r>
    </w:p>
    <w:p w14:paraId="53FB30CA" w14:textId="68C9FFB8" w:rsidR="00A34A92" w:rsidRPr="006F2A68" w:rsidRDefault="00724E59" w:rsidP="00FC64C9">
      <w:pPr>
        <w:tabs>
          <w:tab w:val="clear" w:pos="567"/>
        </w:tabs>
        <w:spacing w:line="240" w:lineRule="auto"/>
        <w:ind w:left="567" w:right="-29" w:hanging="567"/>
        <w:rPr>
          <w:rFonts w:eastAsia="Times New Roman"/>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 xml:space="preserve">Dolore allo stomaco, gonfiore di stomaco, </w:t>
      </w:r>
      <w:del w:id="244" w:author="Author">
        <w:r w:rsidR="00A34A92" w:rsidRPr="006F2A68" w:rsidDel="009C5200">
          <w:rPr>
            <w:rFonts w:eastAsia="Times New Roman"/>
            <w:snapToGrid/>
            <w:szCs w:val="22"/>
            <w:lang w:val="it-IT" w:eastAsia="en-US"/>
          </w:rPr>
          <w:delText>voglia di vomitare (</w:delText>
        </w:r>
      </w:del>
      <w:r w:rsidR="00A34A92" w:rsidRPr="006F2A68">
        <w:rPr>
          <w:rFonts w:eastAsia="Times New Roman"/>
          <w:snapToGrid/>
          <w:szCs w:val="22"/>
          <w:lang w:val="it-IT" w:eastAsia="en-US"/>
        </w:rPr>
        <w:t>nausea</w:t>
      </w:r>
      <w:del w:id="245" w:author="Author">
        <w:r w:rsidR="00A34A92" w:rsidRPr="006F2A68" w:rsidDel="009C5200">
          <w:rPr>
            <w:rFonts w:eastAsia="Times New Roman"/>
            <w:snapToGrid/>
            <w:szCs w:val="22"/>
            <w:lang w:val="it-IT" w:eastAsia="en-US"/>
          </w:rPr>
          <w:delText>)</w:delText>
        </w:r>
      </w:del>
      <w:r w:rsidR="00A34A92" w:rsidRPr="006F2A68">
        <w:rPr>
          <w:rFonts w:eastAsia="Times New Roman"/>
          <w:snapToGrid/>
          <w:szCs w:val="22"/>
          <w:lang w:val="it-IT" w:eastAsia="en-US"/>
        </w:rPr>
        <w:t>, gonfiore dello stoma (un</w:t>
      </w:r>
      <w:r w:rsidR="008406D1" w:rsidRPr="006F2A68">
        <w:rPr>
          <w:rFonts w:eastAsia="Times New Roman"/>
          <w:snapToGrid/>
          <w:szCs w:val="22"/>
          <w:lang w:val="it-IT" w:eastAsia="en-US"/>
        </w:rPr>
        <w:t>’</w:t>
      </w:r>
      <w:r w:rsidR="00A34A92" w:rsidRPr="006F2A68">
        <w:rPr>
          <w:rFonts w:eastAsia="Times New Roman"/>
          <w:snapToGrid/>
          <w:szCs w:val="22"/>
          <w:lang w:val="it-IT" w:eastAsia="en-US"/>
        </w:rPr>
        <w:t>apertura artificiale per l’eliminazione delle feci), vomito</w:t>
      </w:r>
    </w:p>
    <w:p w14:paraId="668B91C4" w14:textId="77777777" w:rsidR="00A34A92" w:rsidRPr="006F2A68" w:rsidRDefault="00724E59" w:rsidP="00FC64C9">
      <w:pPr>
        <w:tabs>
          <w:tab w:val="clear" w:pos="567"/>
        </w:tabs>
        <w:spacing w:line="240" w:lineRule="auto"/>
        <w:ind w:right="-29"/>
        <w:rPr>
          <w:rFonts w:eastAsia="Times New Roman"/>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Arrossamento, dolore o gonfiore nel sito di iniezione</w:t>
      </w:r>
    </w:p>
    <w:p w14:paraId="13640AFC" w14:textId="77777777" w:rsidR="00A34A92" w:rsidRPr="006F2A68" w:rsidRDefault="00A34A92" w:rsidP="00FC64C9">
      <w:pPr>
        <w:tabs>
          <w:tab w:val="clear" w:pos="567"/>
        </w:tabs>
        <w:spacing w:line="240" w:lineRule="auto"/>
        <w:ind w:right="-29"/>
        <w:rPr>
          <w:rFonts w:eastAsia="Times New Roman"/>
          <w:b/>
          <w:snapToGrid/>
          <w:szCs w:val="22"/>
          <w:lang w:val="it-IT" w:eastAsia="en-US"/>
        </w:rPr>
      </w:pPr>
    </w:p>
    <w:p w14:paraId="000625EA" w14:textId="704EE6CF" w:rsidR="00A57010" w:rsidRPr="006F2A68" w:rsidRDefault="00A34A92" w:rsidP="00FC64C9">
      <w:pPr>
        <w:keepNext/>
        <w:tabs>
          <w:tab w:val="clear" w:pos="567"/>
          <w:tab w:val="left" w:pos="0"/>
        </w:tabs>
        <w:spacing w:line="240" w:lineRule="auto"/>
        <w:ind w:right="-28"/>
        <w:rPr>
          <w:rFonts w:eastAsia="Times New Roman"/>
          <w:snapToGrid/>
          <w:szCs w:val="22"/>
          <w:lang w:val="it-IT" w:eastAsia="en-US"/>
        </w:rPr>
      </w:pPr>
      <w:r w:rsidRPr="006F2A68">
        <w:rPr>
          <w:rFonts w:eastAsia="Times New Roman"/>
          <w:b/>
          <w:snapToGrid/>
          <w:szCs w:val="22"/>
          <w:lang w:val="it-IT" w:eastAsia="en-US"/>
        </w:rPr>
        <w:t xml:space="preserve">Comune </w:t>
      </w:r>
      <w:r w:rsidRPr="006F2A68">
        <w:rPr>
          <w:rFonts w:eastAsia="Times New Roman"/>
          <w:snapToGrid/>
          <w:szCs w:val="22"/>
          <w:lang w:val="it-IT" w:eastAsia="en-US"/>
        </w:rPr>
        <w:t>(può interessare fino a 1</w:t>
      </w:r>
      <w:ins w:id="246" w:author="Author">
        <w:r w:rsidR="0082248D">
          <w:rPr>
            <w:rFonts w:eastAsia="Times New Roman"/>
            <w:snapToGrid/>
            <w:szCs w:val="22"/>
            <w:lang w:val="it-IT" w:eastAsia="en-US"/>
          </w:rPr>
          <w:t> </w:t>
        </w:r>
      </w:ins>
      <w:del w:id="247" w:author="Author">
        <w:r w:rsidRPr="006F2A68" w:rsidDel="0082248D">
          <w:rPr>
            <w:rFonts w:eastAsia="Times New Roman"/>
            <w:snapToGrid/>
            <w:szCs w:val="22"/>
            <w:lang w:val="it-IT" w:eastAsia="en-US"/>
          </w:rPr>
          <w:delText xml:space="preserve"> </w:delText>
        </w:r>
      </w:del>
      <w:r w:rsidRPr="006F2A68">
        <w:rPr>
          <w:rFonts w:eastAsia="Times New Roman"/>
          <w:snapToGrid/>
          <w:szCs w:val="22"/>
          <w:lang w:val="it-IT" w:eastAsia="en-US"/>
        </w:rPr>
        <w:t>persona su</w:t>
      </w:r>
      <w:ins w:id="248" w:author="Author">
        <w:r w:rsidR="0082248D">
          <w:rPr>
            <w:rFonts w:eastAsia="Times New Roman"/>
            <w:snapToGrid/>
            <w:szCs w:val="22"/>
            <w:lang w:val="it-IT" w:eastAsia="en-US"/>
          </w:rPr>
          <w:t> </w:t>
        </w:r>
      </w:ins>
      <w:del w:id="249" w:author="Author">
        <w:r w:rsidRPr="006F2A68" w:rsidDel="0082248D">
          <w:rPr>
            <w:rFonts w:eastAsia="Times New Roman"/>
            <w:snapToGrid/>
            <w:szCs w:val="22"/>
            <w:lang w:val="it-IT" w:eastAsia="en-US"/>
          </w:rPr>
          <w:delText xml:space="preserve"> </w:delText>
        </w:r>
      </w:del>
      <w:r w:rsidRPr="006F2A68">
        <w:rPr>
          <w:rFonts w:eastAsia="Times New Roman"/>
          <w:snapToGrid/>
          <w:szCs w:val="22"/>
          <w:lang w:val="it-IT" w:eastAsia="en-US"/>
        </w:rPr>
        <w:t>10):</w:t>
      </w:r>
    </w:p>
    <w:p w14:paraId="06E9369C" w14:textId="77777777" w:rsidR="00A34A92" w:rsidRPr="006F2A68" w:rsidRDefault="00724E59" w:rsidP="00BA10ED">
      <w:pPr>
        <w:tabs>
          <w:tab w:val="clear" w:pos="567"/>
        </w:tabs>
        <w:spacing w:line="240" w:lineRule="auto"/>
        <w:ind w:right="-28"/>
        <w:contextualSpacing/>
        <w:rPr>
          <w:rFonts w:eastAsia="Times New Roman"/>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Influenza</w:t>
      </w:r>
      <w:r w:rsidR="00C6499D">
        <w:rPr>
          <w:rFonts w:eastAsia="Times New Roman"/>
          <w:snapToGrid/>
          <w:szCs w:val="22"/>
          <w:lang w:val="it-IT" w:eastAsia="en-US"/>
        </w:rPr>
        <w:t xml:space="preserve"> o sintomi simil-influenzali</w:t>
      </w:r>
    </w:p>
    <w:p w14:paraId="3BE0C5C8" w14:textId="77777777" w:rsidR="00A34A92" w:rsidRPr="006F2A68" w:rsidRDefault="00724E59" w:rsidP="00FC64C9">
      <w:pPr>
        <w:keepNext/>
        <w:tabs>
          <w:tab w:val="clear" w:pos="567"/>
        </w:tabs>
        <w:spacing w:line="240" w:lineRule="auto"/>
        <w:ind w:right="-28"/>
        <w:contextualSpacing/>
        <w:rPr>
          <w:rFonts w:eastAsia="Times New Roman"/>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Diminuzione dell’appetito</w:t>
      </w:r>
    </w:p>
    <w:p w14:paraId="39105940" w14:textId="77777777" w:rsidR="00CB52E1" w:rsidRPr="006F2A68" w:rsidRDefault="00CB52E1" w:rsidP="00FC64C9">
      <w:pPr>
        <w:tabs>
          <w:tab w:val="clear" w:pos="567"/>
        </w:tabs>
        <w:spacing w:line="240" w:lineRule="auto"/>
        <w:ind w:right="-29"/>
        <w:rPr>
          <w:rFonts w:eastAsia="Times New Roman"/>
          <w:snapToGrid/>
          <w:szCs w:val="22"/>
          <w:lang w:val="it-IT" w:eastAsia="en-US"/>
        </w:rPr>
      </w:pPr>
      <w:r w:rsidRPr="006F2A68">
        <w:rPr>
          <w:szCs w:val="22"/>
          <w:lang w:val="it-IT"/>
        </w:rPr>
        <w:t>-</w:t>
      </w:r>
      <w:r w:rsidRPr="006F2A68">
        <w:rPr>
          <w:szCs w:val="22"/>
          <w:lang w:val="it-IT"/>
        </w:rPr>
        <w:tab/>
      </w:r>
      <w:r w:rsidRPr="006F2A68">
        <w:rPr>
          <w:rFonts w:eastAsia="Times New Roman"/>
          <w:snapToGrid/>
          <w:szCs w:val="22"/>
          <w:lang w:val="it-IT" w:eastAsia="en-US"/>
        </w:rPr>
        <w:t>Gonfiore delle mani e/o dei piedi</w:t>
      </w:r>
    </w:p>
    <w:p w14:paraId="433CBA7A" w14:textId="77777777" w:rsidR="00A34A92" w:rsidRPr="006F2A68" w:rsidRDefault="00724E59" w:rsidP="00FC64C9">
      <w:pPr>
        <w:tabs>
          <w:tab w:val="clear" w:pos="567"/>
        </w:tabs>
        <w:spacing w:line="240" w:lineRule="auto"/>
        <w:ind w:right="-29"/>
        <w:rPr>
          <w:rFonts w:eastAsia="Times New Roman"/>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Disturbi del sonno, ansia</w:t>
      </w:r>
    </w:p>
    <w:p w14:paraId="0BCAA614" w14:textId="77777777" w:rsidR="00A34A92" w:rsidRPr="006F2A68" w:rsidRDefault="00724E59" w:rsidP="00FC64C9">
      <w:pPr>
        <w:tabs>
          <w:tab w:val="clear" w:pos="567"/>
        </w:tabs>
        <w:spacing w:line="240" w:lineRule="auto"/>
        <w:ind w:right="-29"/>
        <w:rPr>
          <w:rFonts w:eastAsia="Times New Roman"/>
          <w:snapToGrid/>
          <w:szCs w:val="22"/>
          <w:lang w:val="it-IT" w:eastAsia="en-US"/>
        </w:rPr>
      </w:pPr>
      <w:r w:rsidRPr="006F2A68">
        <w:rPr>
          <w:szCs w:val="22"/>
          <w:lang w:val="it-IT"/>
        </w:rPr>
        <w:t>-</w:t>
      </w:r>
      <w:r w:rsidRPr="006F2A68">
        <w:rPr>
          <w:szCs w:val="22"/>
          <w:lang w:val="it-IT"/>
        </w:rPr>
        <w:tab/>
      </w:r>
      <w:r w:rsidR="00A34A92" w:rsidRPr="006F2A68">
        <w:rPr>
          <w:rFonts w:eastAsia="Times New Roman"/>
          <w:snapToGrid/>
          <w:szCs w:val="22"/>
          <w:lang w:val="it-IT" w:eastAsia="en-US"/>
        </w:rPr>
        <w:t>Tosse, respiro affannoso</w:t>
      </w:r>
    </w:p>
    <w:p w14:paraId="7851F2E0" w14:textId="77777777" w:rsidR="00CB52E1" w:rsidRPr="00AB2CF3" w:rsidRDefault="00CB52E1" w:rsidP="00FC64C9">
      <w:pPr>
        <w:spacing w:line="240" w:lineRule="auto"/>
        <w:ind w:left="567" w:hanging="567"/>
        <w:contextualSpacing/>
        <w:rPr>
          <w:szCs w:val="22"/>
          <w:lang w:val="it-IT"/>
        </w:rPr>
      </w:pPr>
      <w:r>
        <w:rPr>
          <w:szCs w:val="22"/>
          <w:lang w:val="it"/>
        </w:rPr>
        <w:t>-</w:t>
      </w:r>
      <w:r>
        <w:rPr>
          <w:szCs w:val="22"/>
          <w:lang w:val="it"/>
        </w:rPr>
        <w:tab/>
        <w:t>Polipi (piccole escrescenze anomale) nell’intestino crasso</w:t>
      </w:r>
    </w:p>
    <w:p w14:paraId="7ADF829E" w14:textId="77777777" w:rsidR="00CB52E1" w:rsidRPr="00AB2CF3" w:rsidRDefault="00CB52E1" w:rsidP="00FC64C9">
      <w:pPr>
        <w:spacing w:line="240" w:lineRule="auto"/>
        <w:ind w:left="567" w:hanging="567"/>
        <w:contextualSpacing/>
        <w:rPr>
          <w:szCs w:val="22"/>
          <w:lang w:val="it-IT"/>
        </w:rPr>
      </w:pPr>
      <w:r>
        <w:rPr>
          <w:szCs w:val="22"/>
          <w:lang w:val="it"/>
        </w:rPr>
        <w:t>-</w:t>
      </w:r>
      <w:r>
        <w:rPr>
          <w:szCs w:val="22"/>
          <w:lang w:val="it"/>
        </w:rPr>
        <w:tab/>
        <w:t>Gas intestinali (flatulenza)</w:t>
      </w:r>
    </w:p>
    <w:p w14:paraId="6BA2E25A" w14:textId="77777777" w:rsidR="00CB52E1" w:rsidRPr="00AB2CF3" w:rsidRDefault="00CB52E1" w:rsidP="00FC64C9">
      <w:pPr>
        <w:spacing w:line="240" w:lineRule="auto"/>
        <w:ind w:left="567" w:hanging="567"/>
        <w:contextualSpacing/>
        <w:rPr>
          <w:szCs w:val="22"/>
          <w:lang w:val="it-IT"/>
        </w:rPr>
      </w:pPr>
      <w:r>
        <w:rPr>
          <w:szCs w:val="22"/>
          <w:lang w:val="it"/>
        </w:rPr>
        <w:t>-</w:t>
      </w:r>
      <w:r>
        <w:rPr>
          <w:szCs w:val="22"/>
          <w:lang w:val="it"/>
        </w:rPr>
        <w:tab/>
        <w:t>Restringimento o blocco del dotto pancreatico, che può causare l’infiammazione del pancreas</w:t>
      </w:r>
    </w:p>
    <w:p w14:paraId="62D299BE" w14:textId="77777777" w:rsidR="00CB52E1" w:rsidRPr="00AB2CF3" w:rsidRDefault="00CB52E1" w:rsidP="00FC64C9">
      <w:pPr>
        <w:spacing w:line="240" w:lineRule="auto"/>
        <w:ind w:left="567" w:hanging="567"/>
        <w:contextualSpacing/>
        <w:rPr>
          <w:szCs w:val="22"/>
          <w:lang w:val="it-IT"/>
        </w:rPr>
      </w:pPr>
      <w:r>
        <w:rPr>
          <w:szCs w:val="22"/>
          <w:lang w:val="it"/>
        </w:rPr>
        <w:lastRenderedPageBreak/>
        <w:t>-</w:t>
      </w:r>
      <w:r>
        <w:rPr>
          <w:szCs w:val="22"/>
          <w:lang w:val="it"/>
        </w:rPr>
        <w:tab/>
        <w:t>Infiammazione della cistifellea</w:t>
      </w:r>
    </w:p>
    <w:p w14:paraId="44610263" w14:textId="77777777" w:rsidR="00CB52E1" w:rsidRPr="00AB2CF3" w:rsidRDefault="00CB52E1" w:rsidP="00FC64C9">
      <w:pPr>
        <w:numPr>
          <w:ilvl w:val="12"/>
          <w:numId w:val="0"/>
        </w:numPr>
        <w:spacing w:line="240" w:lineRule="auto"/>
        <w:contextualSpacing/>
        <w:rPr>
          <w:szCs w:val="22"/>
          <w:u w:val="single"/>
          <w:lang w:val="it-IT"/>
        </w:rPr>
      </w:pPr>
    </w:p>
    <w:p w14:paraId="58A56D2D" w14:textId="1406A981" w:rsidR="00CB52E1" w:rsidRPr="00AB2CF3" w:rsidRDefault="00CB52E1" w:rsidP="00FC64C9">
      <w:pPr>
        <w:keepNext/>
        <w:numPr>
          <w:ilvl w:val="12"/>
          <w:numId w:val="0"/>
        </w:numPr>
        <w:spacing w:line="240" w:lineRule="auto"/>
        <w:contextualSpacing/>
        <w:rPr>
          <w:szCs w:val="22"/>
          <w:lang w:val="it-IT"/>
        </w:rPr>
      </w:pPr>
      <w:r>
        <w:rPr>
          <w:b/>
          <w:bCs/>
          <w:szCs w:val="22"/>
          <w:lang w:val="it"/>
        </w:rPr>
        <w:t>Non comune</w:t>
      </w:r>
      <w:r>
        <w:rPr>
          <w:szCs w:val="22"/>
          <w:lang w:val="it"/>
        </w:rPr>
        <w:t xml:space="preserve"> (può interessare fino a 1</w:t>
      </w:r>
      <w:ins w:id="250" w:author="Author">
        <w:r w:rsidR="00840847">
          <w:rPr>
            <w:szCs w:val="22"/>
            <w:lang w:val="it"/>
          </w:rPr>
          <w:t> </w:t>
        </w:r>
      </w:ins>
      <w:del w:id="251" w:author="Author">
        <w:r w:rsidDel="00840847">
          <w:rPr>
            <w:szCs w:val="22"/>
            <w:lang w:val="it"/>
          </w:rPr>
          <w:delText xml:space="preserve"> </w:delText>
        </w:r>
      </w:del>
      <w:r>
        <w:rPr>
          <w:szCs w:val="22"/>
          <w:lang w:val="it"/>
        </w:rPr>
        <w:t>persona su 100):</w:t>
      </w:r>
    </w:p>
    <w:p w14:paraId="5D5A2FB0" w14:textId="77777777" w:rsidR="00CB52E1" w:rsidRPr="00AB2CF3" w:rsidRDefault="00CB52E1" w:rsidP="00693528">
      <w:pPr>
        <w:numPr>
          <w:ilvl w:val="12"/>
          <w:numId w:val="0"/>
        </w:numPr>
        <w:spacing w:line="240" w:lineRule="auto"/>
        <w:contextualSpacing/>
        <w:rPr>
          <w:szCs w:val="22"/>
          <w:lang w:val="it-IT"/>
        </w:rPr>
      </w:pPr>
      <w:r>
        <w:rPr>
          <w:szCs w:val="22"/>
          <w:lang w:val="it"/>
        </w:rPr>
        <w:t>-</w:t>
      </w:r>
      <w:r>
        <w:rPr>
          <w:szCs w:val="22"/>
          <w:lang w:val="it"/>
        </w:rPr>
        <w:tab/>
        <w:t>Polipi (piccole escrescenze anomale) nell’intestino tenue</w:t>
      </w:r>
    </w:p>
    <w:p w14:paraId="67E452B2" w14:textId="77777777" w:rsidR="00CB52E1" w:rsidRPr="00AB2CF3" w:rsidRDefault="00CB52E1" w:rsidP="00693528">
      <w:pPr>
        <w:numPr>
          <w:ilvl w:val="12"/>
          <w:numId w:val="0"/>
        </w:numPr>
        <w:spacing w:line="240" w:lineRule="auto"/>
        <w:contextualSpacing/>
        <w:rPr>
          <w:szCs w:val="22"/>
          <w:lang w:val="it-IT"/>
        </w:rPr>
      </w:pPr>
    </w:p>
    <w:p w14:paraId="3D4555C0" w14:textId="77777777" w:rsidR="00CB52E1" w:rsidRPr="00AB2CF3" w:rsidRDefault="00CB52E1" w:rsidP="00FC64C9">
      <w:pPr>
        <w:keepNext/>
        <w:numPr>
          <w:ilvl w:val="12"/>
          <w:numId w:val="0"/>
        </w:numPr>
        <w:spacing w:line="240" w:lineRule="auto"/>
        <w:contextualSpacing/>
        <w:rPr>
          <w:szCs w:val="22"/>
          <w:lang w:val="it-IT"/>
        </w:rPr>
      </w:pPr>
      <w:r>
        <w:rPr>
          <w:b/>
          <w:bCs/>
          <w:szCs w:val="22"/>
          <w:lang w:val="it"/>
        </w:rPr>
        <w:t>Non nota</w:t>
      </w:r>
      <w:r>
        <w:rPr>
          <w:szCs w:val="22"/>
          <w:lang w:val="it"/>
        </w:rPr>
        <w:t xml:space="preserve"> (la frequenza non può essere definita sulla base dei dati disponibili):</w:t>
      </w:r>
    </w:p>
    <w:p w14:paraId="27F76D7C" w14:textId="77777777" w:rsidR="00CB52E1" w:rsidRPr="00AB2CF3" w:rsidRDefault="00CB52E1" w:rsidP="00FC64C9">
      <w:pPr>
        <w:keepNext/>
        <w:spacing w:line="240" w:lineRule="auto"/>
        <w:ind w:left="567" w:hanging="567"/>
        <w:contextualSpacing/>
        <w:rPr>
          <w:szCs w:val="22"/>
          <w:lang w:val="it-IT"/>
        </w:rPr>
      </w:pPr>
      <w:r>
        <w:rPr>
          <w:szCs w:val="22"/>
          <w:lang w:val="it"/>
        </w:rPr>
        <w:t>-</w:t>
      </w:r>
      <w:r>
        <w:rPr>
          <w:szCs w:val="22"/>
          <w:lang w:val="it"/>
        </w:rPr>
        <w:tab/>
        <w:t>Reazione allergica (ipersensibilità)</w:t>
      </w:r>
    </w:p>
    <w:p w14:paraId="5A2FF381" w14:textId="77777777" w:rsidR="00CB52E1" w:rsidRPr="00AB2CF3" w:rsidRDefault="00CB52E1" w:rsidP="00BA10ED">
      <w:pPr>
        <w:keepNext/>
        <w:spacing w:line="240" w:lineRule="auto"/>
        <w:ind w:left="567" w:hanging="567"/>
        <w:contextualSpacing/>
        <w:rPr>
          <w:szCs w:val="22"/>
          <w:lang w:val="it-IT"/>
        </w:rPr>
      </w:pPr>
      <w:r>
        <w:rPr>
          <w:szCs w:val="22"/>
          <w:lang w:val="it"/>
        </w:rPr>
        <w:t>-</w:t>
      </w:r>
      <w:r>
        <w:rPr>
          <w:szCs w:val="22"/>
          <w:lang w:val="it"/>
        </w:rPr>
        <w:tab/>
        <w:t>Ritenzione di liquidi</w:t>
      </w:r>
    </w:p>
    <w:p w14:paraId="7C9D844F" w14:textId="77777777" w:rsidR="00CB52E1" w:rsidRPr="008C1781" w:rsidRDefault="00CB52E1" w:rsidP="00693528">
      <w:pPr>
        <w:numPr>
          <w:ilvl w:val="12"/>
          <w:numId w:val="0"/>
        </w:numPr>
        <w:spacing w:line="240" w:lineRule="auto"/>
        <w:contextualSpacing/>
        <w:rPr>
          <w:szCs w:val="22"/>
          <w:lang w:val="it-IT"/>
        </w:rPr>
      </w:pPr>
      <w:r>
        <w:rPr>
          <w:szCs w:val="22"/>
          <w:lang w:val="it"/>
        </w:rPr>
        <w:t>-</w:t>
      </w:r>
      <w:r>
        <w:rPr>
          <w:szCs w:val="22"/>
          <w:lang w:val="it"/>
        </w:rPr>
        <w:tab/>
        <w:t>Polipi (piccole escrescenze anomale) nello stomaco</w:t>
      </w:r>
    </w:p>
    <w:p w14:paraId="41E9D2D8" w14:textId="77777777" w:rsidR="007C0375" w:rsidRPr="006F2A68" w:rsidRDefault="007C0375" w:rsidP="00FC64C9">
      <w:pPr>
        <w:numPr>
          <w:ilvl w:val="12"/>
          <w:numId w:val="0"/>
        </w:numPr>
        <w:spacing w:line="240" w:lineRule="auto"/>
        <w:rPr>
          <w:b/>
          <w:bCs/>
          <w:noProof/>
          <w:szCs w:val="22"/>
          <w:lang w:val="it"/>
        </w:rPr>
      </w:pPr>
    </w:p>
    <w:p w14:paraId="424A83F5" w14:textId="77777777" w:rsidR="007C0375" w:rsidRDefault="007C0375" w:rsidP="00BA10ED">
      <w:pPr>
        <w:keepNext/>
        <w:numPr>
          <w:ilvl w:val="12"/>
          <w:numId w:val="0"/>
        </w:numPr>
        <w:spacing w:line="240" w:lineRule="auto"/>
        <w:rPr>
          <w:b/>
          <w:bCs/>
          <w:szCs w:val="22"/>
          <w:lang w:val="it"/>
        </w:rPr>
      </w:pPr>
      <w:r w:rsidRPr="006F2A68">
        <w:rPr>
          <w:b/>
          <w:bCs/>
          <w:noProof/>
          <w:szCs w:val="22"/>
          <w:lang w:val="it"/>
        </w:rPr>
        <w:t xml:space="preserve">Uso nei </w:t>
      </w:r>
      <w:r w:rsidRPr="006F2A68">
        <w:rPr>
          <w:b/>
          <w:bCs/>
          <w:szCs w:val="22"/>
          <w:lang w:val="it"/>
        </w:rPr>
        <w:t xml:space="preserve">bambini e </w:t>
      </w:r>
      <w:r w:rsidR="00A078E0" w:rsidRPr="006F2A68">
        <w:rPr>
          <w:b/>
          <w:bCs/>
          <w:szCs w:val="22"/>
          <w:lang w:val="it"/>
        </w:rPr>
        <w:t xml:space="preserve">negli </w:t>
      </w:r>
      <w:r w:rsidRPr="006F2A68">
        <w:rPr>
          <w:b/>
          <w:bCs/>
          <w:szCs w:val="22"/>
          <w:lang w:val="it"/>
        </w:rPr>
        <w:t>adolescenti</w:t>
      </w:r>
    </w:p>
    <w:p w14:paraId="3FB51F87" w14:textId="77777777" w:rsidR="00CB52E1" w:rsidRPr="001968AF" w:rsidRDefault="00CB52E1" w:rsidP="00BA10ED">
      <w:pPr>
        <w:keepNext/>
        <w:numPr>
          <w:ilvl w:val="12"/>
          <w:numId w:val="0"/>
        </w:numPr>
        <w:spacing w:line="240" w:lineRule="auto"/>
        <w:rPr>
          <w:szCs w:val="22"/>
          <w:lang w:val="it"/>
          <w:rPrChange w:id="252" w:author="Author">
            <w:rPr>
              <w:b/>
              <w:bCs/>
              <w:szCs w:val="22"/>
              <w:lang w:val="it"/>
            </w:rPr>
          </w:rPrChange>
        </w:rPr>
      </w:pPr>
    </w:p>
    <w:p w14:paraId="2287497F" w14:textId="77777777" w:rsidR="00B23519" w:rsidRPr="006F2A68" w:rsidRDefault="007C0375" w:rsidP="00FC64C9">
      <w:pPr>
        <w:spacing w:line="240" w:lineRule="auto"/>
        <w:rPr>
          <w:szCs w:val="22"/>
          <w:lang w:val="it-IT"/>
        </w:rPr>
      </w:pPr>
      <w:r w:rsidRPr="006F2A68">
        <w:rPr>
          <w:szCs w:val="22"/>
          <w:lang w:val="it"/>
        </w:rPr>
        <w:t>In generale, gli effetti indesiderati nei bambini e negli adolescenti sono simili a quelli osservati negli adulti.</w:t>
      </w:r>
    </w:p>
    <w:p w14:paraId="3B1B639B" w14:textId="77777777" w:rsidR="007C0375" w:rsidRPr="006F2A68" w:rsidRDefault="007C0375" w:rsidP="00BA10ED">
      <w:pPr>
        <w:numPr>
          <w:ilvl w:val="12"/>
          <w:numId w:val="0"/>
        </w:numPr>
        <w:spacing w:line="240" w:lineRule="auto"/>
        <w:contextualSpacing/>
        <w:rPr>
          <w:szCs w:val="22"/>
          <w:lang w:val="it"/>
        </w:rPr>
      </w:pPr>
    </w:p>
    <w:p w14:paraId="24C8FC50" w14:textId="77777777" w:rsidR="007C0375" w:rsidRPr="006F2A68" w:rsidRDefault="000D4C28" w:rsidP="00BA10ED">
      <w:pPr>
        <w:numPr>
          <w:ilvl w:val="12"/>
          <w:numId w:val="0"/>
        </w:numPr>
        <w:spacing w:line="240" w:lineRule="auto"/>
        <w:ind w:left="567" w:hanging="567"/>
        <w:contextualSpacing/>
        <w:rPr>
          <w:szCs w:val="22"/>
          <w:lang w:val="it-IT"/>
        </w:rPr>
      </w:pPr>
      <w:r>
        <w:rPr>
          <w:szCs w:val="22"/>
          <w:lang w:val="it"/>
        </w:rPr>
        <w:t>L’</w:t>
      </w:r>
      <w:r w:rsidR="007C0375" w:rsidRPr="006F2A68">
        <w:rPr>
          <w:szCs w:val="22"/>
          <w:lang w:val="it"/>
        </w:rPr>
        <w:t xml:space="preserve">esperienza sull’uso del medicinale nei bambini di età inferiore a </w:t>
      </w:r>
      <w:r w:rsidR="00FA0889">
        <w:rPr>
          <w:szCs w:val="22"/>
          <w:lang w:val="it"/>
        </w:rPr>
        <w:t>4 mesi</w:t>
      </w:r>
      <w:r>
        <w:rPr>
          <w:szCs w:val="22"/>
          <w:lang w:val="it"/>
        </w:rPr>
        <w:t xml:space="preserve"> è limitata</w:t>
      </w:r>
      <w:r w:rsidR="007C0375" w:rsidRPr="006F2A68">
        <w:rPr>
          <w:szCs w:val="22"/>
          <w:lang w:val="it"/>
        </w:rPr>
        <w:t>.</w:t>
      </w:r>
    </w:p>
    <w:p w14:paraId="4D845C15" w14:textId="77777777" w:rsidR="00A34A92" w:rsidRPr="006F2A68" w:rsidRDefault="00A34A92" w:rsidP="00FC64C9">
      <w:pPr>
        <w:tabs>
          <w:tab w:val="clear" w:pos="567"/>
        </w:tabs>
        <w:spacing w:line="240" w:lineRule="auto"/>
        <w:ind w:right="-29"/>
        <w:rPr>
          <w:rFonts w:eastAsia="Times New Roman"/>
          <w:b/>
          <w:snapToGrid/>
          <w:szCs w:val="22"/>
          <w:lang w:val="it-IT" w:eastAsia="en-US"/>
        </w:rPr>
      </w:pPr>
    </w:p>
    <w:p w14:paraId="69CD755B" w14:textId="77777777" w:rsidR="00324BCA" w:rsidRDefault="00324BCA" w:rsidP="00BA10ED">
      <w:pPr>
        <w:keepNext/>
        <w:tabs>
          <w:tab w:val="left" w:pos="6300"/>
        </w:tabs>
        <w:spacing w:line="240" w:lineRule="auto"/>
        <w:ind w:right="-2"/>
        <w:rPr>
          <w:b/>
          <w:szCs w:val="22"/>
          <w:lang w:val="it-IT"/>
        </w:rPr>
      </w:pPr>
      <w:r w:rsidRPr="006F2A68">
        <w:rPr>
          <w:b/>
          <w:szCs w:val="22"/>
          <w:lang w:val="it-IT"/>
        </w:rPr>
        <w:t>Segnalazione degli effetti indesiderati</w:t>
      </w:r>
    </w:p>
    <w:p w14:paraId="0A1C1B33" w14:textId="77777777" w:rsidR="00324BCA" w:rsidRPr="006F2A68" w:rsidRDefault="00A34A92" w:rsidP="00FC64C9">
      <w:pPr>
        <w:suppressAutoHyphens/>
        <w:spacing w:line="240" w:lineRule="auto"/>
        <w:rPr>
          <w:szCs w:val="22"/>
          <w:lang w:val="it-IT"/>
        </w:rPr>
      </w:pPr>
      <w:r w:rsidRPr="006F2A68">
        <w:rPr>
          <w:rFonts w:eastAsia="Times New Roman"/>
          <w:snapToGrid/>
          <w:szCs w:val="22"/>
          <w:lang w:val="it-IT" w:eastAsia="en-US"/>
        </w:rPr>
        <w:t>Se manifesta un qualsiasi effetto indesiderato, compresi quelli non elencati in questo foglio, si rivolga al medico o al farmacista.</w:t>
      </w:r>
      <w:r w:rsidR="00324BCA" w:rsidRPr="006F2A68">
        <w:rPr>
          <w:rFonts w:eastAsia="Times New Roman"/>
          <w:snapToGrid/>
          <w:szCs w:val="22"/>
          <w:lang w:val="it-IT" w:eastAsia="en-US"/>
        </w:rPr>
        <w:t xml:space="preserve"> </w:t>
      </w:r>
      <w:r w:rsidR="004F0FF2">
        <w:rPr>
          <w:szCs w:val="22"/>
          <w:lang w:val="it-IT"/>
        </w:rPr>
        <w:t>P</w:t>
      </w:r>
      <w:r w:rsidR="00324BCA" w:rsidRPr="006F2A68">
        <w:rPr>
          <w:szCs w:val="22"/>
          <w:lang w:val="it-IT"/>
        </w:rPr>
        <w:t xml:space="preserve">uò inoltre segnalare gli effetti indesiderati direttamente tramite </w:t>
      </w:r>
      <w:r w:rsidR="00324BCA" w:rsidRPr="0025743A">
        <w:rPr>
          <w:szCs w:val="22"/>
          <w:highlight w:val="lightGray"/>
          <w:lang w:val="it-IT"/>
        </w:rPr>
        <w:t>il sistema nazionale di segnalazione riportato nell’</w:t>
      </w:r>
      <w:r w:rsidR="004F0FF2">
        <w:fldChar w:fldCharType="begin"/>
      </w:r>
      <w:r w:rsidR="004F0FF2" w:rsidRPr="00D63287">
        <w:rPr>
          <w:lang w:val="it-IT"/>
          <w:rPrChange w:id="253" w:author="Author">
            <w:rPr/>
          </w:rPrChange>
        </w:rPr>
        <w:instrText>HYPERLINK "http://www.ema.europa.eu/docs/en_GB/document_library/Template_or_form/2013/03/WC500139752.doc"</w:instrText>
      </w:r>
      <w:r w:rsidR="004F0FF2">
        <w:fldChar w:fldCharType="separate"/>
      </w:r>
      <w:r w:rsidR="004F0FF2" w:rsidRPr="0025743A">
        <w:rPr>
          <w:rStyle w:val="Hyperlink"/>
          <w:szCs w:val="22"/>
          <w:highlight w:val="lightGray"/>
          <w:lang w:val="it-IT"/>
        </w:rPr>
        <w:t>a</w:t>
      </w:r>
      <w:r w:rsidR="00324BCA" w:rsidRPr="0025743A">
        <w:rPr>
          <w:rStyle w:val="Hyperlink"/>
          <w:szCs w:val="22"/>
          <w:highlight w:val="lightGray"/>
          <w:lang w:val="it-IT"/>
        </w:rPr>
        <w:t>llegato V</w:t>
      </w:r>
      <w:r w:rsidR="004F0FF2">
        <w:fldChar w:fldCharType="end"/>
      </w:r>
      <w:r w:rsidR="00324BCA" w:rsidRPr="00E30070">
        <w:rPr>
          <w:szCs w:val="22"/>
          <w:lang w:val="it-IT"/>
        </w:rPr>
        <w:t>.</w:t>
      </w:r>
      <w:r w:rsidR="008A1C23">
        <w:rPr>
          <w:szCs w:val="22"/>
          <w:lang w:val="it-IT"/>
        </w:rPr>
        <w:t xml:space="preserve"> </w:t>
      </w:r>
      <w:r w:rsidR="00324BCA" w:rsidRPr="006F2A68">
        <w:rPr>
          <w:szCs w:val="22"/>
          <w:lang w:val="it-IT"/>
        </w:rPr>
        <w:t>Segnalando gli effetti indesiderati può contribuire a fornire maggiori informazioni sulla sicurezza di questo medicinale.</w:t>
      </w:r>
    </w:p>
    <w:p w14:paraId="734C1FA8" w14:textId="77777777" w:rsidR="00A34A92" w:rsidRPr="006F2A68" w:rsidRDefault="00A34A92" w:rsidP="00FC64C9">
      <w:pPr>
        <w:tabs>
          <w:tab w:val="clear" w:pos="567"/>
        </w:tabs>
        <w:suppressAutoHyphens/>
        <w:spacing w:line="240" w:lineRule="auto"/>
        <w:rPr>
          <w:rFonts w:eastAsia="Times New Roman"/>
          <w:snapToGrid/>
          <w:szCs w:val="22"/>
          <w:lang w:val="it-IT" w:eastAsia="en-US"/>
        </w:rPr>
      </w:pPr>
    </w:p>
    <w:p w14:paraId="4A676FB5" w14:textId="77777777" w:rsidR="004F0B18" w:rsidRPr="006F2A68" w:rsidRDefault="004F0B18" w:rsidP="00FC64C9">
      <w:pPr>
        <w:tabs>
          <w:tab w:val="clear" w:pos="567"/>
        </w:tabs>
        <w:suppressAutoHyphens/>
        <w:spacing w:line="240" w:lineRule="auto"/>
        <w:rPr>
          <w:rFonts w:eastAsia="Times New Roman"/>
          <w:snapToGrid/>
          <w:szCs w:val="22"/>
          <w:lang w:val="it-IT" w:eastAsia="en-US"/>
        </w:rPr>
      </w:pPr>
    </w:p>
    <w:p w14:paraId="7D35605F" w14:textId="77777777" w:rsidR="00A34A92" w:rsidRPr="006F2A68" w:rsidRDefault="00866B89" w:rsidP="00FC64C9">
      <w:pPr>
        <w:keepNext/>
        <w:spacing w:line="240" w:lineRule="auto"/>
        <w:ind w:left="567" w:right="-2" w:hanging="567"/>
        <w:rPr>
          <w:rFonts w:eastAsia="Times New Roman"/>
          <w:snapToGrid/>
          <w:szCs w:val="22"/>
          <w:lang w:val="it-IT" w:eastAsia="en-US"/>
        </w:rPr>
      </w:pPr>
      <w:r w:rsidRPr="006F2A68">
        <w:rPr>
          <w:b/>
          <w:szCs w:val="22"/>
          <w:lang w:val="it-IT"/>
        </w:rPr>
        <w:t>5.</w:t>
      </w:r>
      <w:r w:rsidRPr="006F2A68">
        <w:rPr>
          <w:b/>
          <w:szCs w:val="22"/>
          <w:lang w:val="it-IT"/>
        </w:rPr>
        <w:tab/>
        <w:t xml:space="preserve">Come conservare </w:t>
      </w:r>
      <w:r w:rsidR="00A34A92" w:rsidRPr="006F2A68">
        <w:rPr>
          <w:rFonts w:eastAsia="Times New Roman"/>
          <w:b/>
          <w:snapToGrid/>
          <w:szCs w:val="22"/>
          <w:lang w:val="it-IT" w:eastAsia="en-US"/>
        </w:rPr>
        <w:t>Revestive</w:t>
      </w:r>
    </w:p>
    <w:p w14:paraId="03BF12C1" w14:textId="77777777" w:rsidR="00A34A92" w:rsidRPr="006F2A68" w:rsidRDefault="00A34A92" w:rsidP="00FC64C9">
      <w:pPr>
        <w:keepNext/>
        <w:tabs>
          <w:tab w:val="clear" w:pos="567"/>
        </w:tabs>
        <w:suppressAutoHyphens/>
        <w:spacing w:line="240" w:lineRule="auto"/>
        <w:rPr>
          <w:rFonts w:eastAsia="Times New Roman"/>
          <w:snapToGrid/>
          <w:szCs w:val="22"/>
          <w:lang w:val="it-IT" w:eastAsia="en-US"/>
        </w:rPr>
      </w:pPr>
    </w:p>
    <w:p w14:paraId="543F1B80" w14:textId="77777777" w:rsidR="00A34A92" w:rsidRPr="006F2A68" w:rsidRDefault="00E971C7" w:rsidP="00693528">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Conservi </w:t>
      </w:r>
      <w:r w:rsidR="00A34A92" w:rsidRPr="006F2A68">
        <w:rPr>
          <w:rFonts w:eastAsia="Times New Roman"/>
          <w:snapToGrid/>
          <w:szCs w:val="22"/>
          <w:lang w:val="it-IT" w:eastAsia="en-US"/>
        </w:rPr>
        <w:t>questo medicinale fuori dalla vista e dalla portata dei bambini.</w:t>
      </w:r>
    </w:p>
    <w:p w14:paraId="140EEFD8" w14:textId="77777777" w:rsidR="00A34A92" w:rsidRPr="006F2A68" w:rsidRDefault="00A34A92" w:rsidP="00693528">
      <w:pPr>
        <w:tabs>
          <w:tab w:val="clear" w:pos="567"/>
        </w:tabs>
        <w:suppressAutoHyphens/>
        <w:spacing w:line="240" w:lineRule="auto"/>
        <w:rPr>
          <w:rFonts w:eastAsia="Times New Roman"/>
          <w:snapToGrid/>
          <w:szCs w:val="22"/>
          <w:lang w:val="it-IT" w:eastAsia="en-US"/>
        </w:rPr>
      </w:pPr>
    </w:p>
    <w:p w14:paraId="1C13EBFE" w14:textId="77777777" w:rsidR="00A34A92" w:rsidRPr="006F2A68" w:rsidRDefault="00A34A92"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Non usi questo medicinale dopo la data di scadenza che è riportata sulla scatola, sul flaconcino e sulla siringa preriempita dopo Scad. La data di scadenza si riferisce all’ultimo giorno di quel mese.</w:t>
      </w:r>
    </w:p>
    <w:p w14:paraId="43511D6E" w14:textId="77777777" w:rsidR="00A34A92" w:rsidRPr="006F2A68" w:rsidRDefault="00A34A92" w:rsidP="00FC64C9">
      <w:pPr>
        <w:tabs>
          <w:tab w:val="clear" w:pos="567"/>
        </w:tabs>
        <w:suppressAutoHyphens/>
        <w:spacing w:line="240" w:lineRule="auto"/>
        <w:rPr>
          <w:rFonts w:eastAsia="Times New Roman"/>
          <w:snapToGrid/>
          <w:szCs w:val="22"/>
          <w:lang w:val="it-IT" w:eastAsia="en-US"/>
        </w:rPr>
      </w:pPr>
    </w:p>
    <w:p w14:paraId="19E2DA9B" w14:textId="29ECBBDD" w:rsidR="006451BC" w:rsidRPr="006F2A68" w:rsidRDefault="006451BC" w:rsidP="00FC64C9">
      <w:pPr>
        <w:tabs>
          <w:tab w:val="clear" w:pos="567"/>
        </w:tabs>
        <w:suppressAutoHyphens/>
        <w:spacing w:line="240" w:lineRule="auto"/>
        <w:rPr>
          <w:szCs w:val="22"/>
          <w:lang w:val="it-IT"/>
        </w:rPr>
      </w:pPr>
      <w:r w:rsidRPr="006F2A68">
        <w:rPr>
          <w:szCs w:val="22"/>
          <w:lang w:val="it-IT"/>
        </w:rPr>
        <w:t>Conservare a temperatura inferiore a 25</w:t>
      </w:r>
      <w:ins w:id="254" w:author="Author">
        <w:r w:rsidR="00B86FE1">
          <w:rPr>
            <w:szCs w:val="22"/>
            <w:lang w:val="it-IT"/>
          </w:rPr>
          <w:t> </w:t>
        </w:r>
      </w:ins>
      <w:r w:rsidRPr="006F2A68">
        <w:rPr>
          <w:szCs w:val="22"/>
          <w:lang w:val="it-IT"/>
        </w:rPr>
        <w:t>°C.</w:t>
      </w:r>
    </w:p>
    <w:p w14:paraId="2EE93763" w14:textId="77777777" w:rsidR="006451BC" w:rsidRPr="006F2A68" w:rsidRDefault="006451BC" w:rsidP="00FC64C9">
      <w:pPr>
        <w:tabs>
          <w:tab w:val="clear" w:pos="567"/>
        </w:tabs>
        <w:suppressAutoHyphens/>
        <w:spacing w:line="240" w:lineRule="auto"/>
        <w:rPr>
          <w:szCs w:val="22"/>
          <w:lang w:val="it-IT"/>
        </w:rPr>
      </w:pPr>
    </w:p>
    <w:p w14:paraId="43FEAAF4" w14:textId="77777777" w:rsidR="00A34A92" w:rsidRPr="006F2A68" w:rsidRDefault="00A34A92"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Non congelare.</w:t>
      </w:r>
    </w:p>
    <w:p w14:paraId="1BF13240" w14:textId="77777777" w:rsidR="00A34A92" w:rsidRPr="006F2A68" w:rsidRDefault="00A34A92" w:rsidP="00FC64C9">
      <w:pPr>
        <w:tabs>
          <w:tab w:val="clear" w:pos="567"/>
        </w:tabs>
        <w:suppressAutoHyphens/>
        <w:spacing w:line="240" w:lineRule="auto"/>
        <w:rPr>
          <w:rFonts w:eastAsia="Times New Roman"/>
          <w:snapToGrid/>
          <w:szCs w:val="22"/>
          <w:lang w:val="it-IT" w:eastAsia="en-US"/>
        </w:rPr>
      </w:pPr>
    </w:p>
    <w:p w14:paraId="0F219267" w14:textId="022E0B72" w:rsidR="00A34A92" w:rsidRPr="006F2A68" w:rsidRDefault="007B7017"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Dopo ricostituzione, da un punto di vista microbiologico, la soluzione deve essere utilizzata immediatamente. Comunque, la stabilità chimica e fisica è stata dimostrata per 3</w:t>
      </w:r>
      <w:r w:rsidR="00D66842" w:rsidRPr="006F2A68">
        <w:rPr>
          <w:rFonts w:eastAsia="Times New Roman"/>
          <w:snapToGrid/>
          <w:szCs w:val="22"/>
          <w:lang w:val="it-IT" w:eastAsia="en-US"/>
        </w:rPr>
        <w:t> </w:t>
      </w:r>
      <w:r w:rsidRPr="006F2A68">
        <w:rPr>
          <w:rFonts w:eastAsia="Times New Roman"/>
          <w:snapToGrid/>
          <w:szCs w:val="22"/>
          <w:lang w:val="it-IT" w:eastAsia="en-US"/>
        </w:rPr>
        <w:t>ore a 25</w:t>
      </w:r>
      <w:ins w:id="255" w:author="Author">
        <w:r w:rsidR="00DD2447">
          <w:rPr>
            <w:rFonts w:eastAsia="Times New Roman"/>
            <w:snapToGrid/>
            <w:szCs w:val="22"/>
            <w:lang w:val="it-IT" w:eastAsia="en-US"/>
          </w:rPr>
          <w:t> </w:t>
        </w:r>
      </w:ins>
      <w:r w:rsidRPr="006F2A68">
        <w:rPr>
          <w:rFonts w:eastAsia="Times New Roman"/>
          <w:snapToGrid/>
          <w:szCs w:val="22"/>
          <w:lang w:val="it-IT" w:eastAsia="en-US"/>
        </w:rPr>
        <w:t>°C</w:t>
      </w:r>
      <w:r w:rsidR="00A34A92" w:rsidRPr="006F2A68">
        <w:rPr>
          <w:rFonts w:eastAsia="Times New Roman"/>
          <w:snapToGrid/>
          <w:szCs w:val="22"/>
          <w:lang w:val="it-IT" w:eastAsia="en-US"/>
        </w:rPr>
        <w:t>.</w:t>
      </w:r>
    </w:p>
    <w:p w14:paraId="15FA2208" w14:textId="77777777" w:rsidR="00A34A92" w:rsidRPr="006F2A68" w:rsidRDefault="00A34A92" w:rsidP="00FC64C9">
      <w:pPr>
        <w:tabs>
          <w:tab w:val="clear" w:pos="567"/>
        </w:tabs>
        <w:suppressAutoHyphens/>
        <w:spacing w:line="240" w:lineRule="auto"/>
        <w:rPr>
          <w:rFonts w:eastAsia="Times New Roman"/>
          <w:snapToGrid/>
          <w:szCs w:val="22"/>
          <w:lang w:val="it-IT" w:eastAsia="en-US"/>
        </w:rPr>
      </w:pPr>
    </w:p>
    <w:p w14:paraId="37F8519E" w14:textId="77777777" w:rsidR="00A34A92" w:rsidRPr="006F2A68" w:rsidRDefault="00A34A92"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Non usi questo medicinale se nota che la soluzione è torbida o contiene</w:t>
      </w:r>
      <w:r w:rsidR="008A1C23">
        <w:rPr>
          <w:rFonts w:eastAsia="Times New Roman"/>
          <w:snapToGrid/>
          <w:szCs w:val="22"/>
          <w:lang w:val="it-IT" w:eastAsia="en-US"/>
        </w:rPr>
        <w:t xml:space="preserve"> </w:t>
      </w:r>
      <w:r w:rsidR="00085A64" w:rsidRPr="006F2A68">
        <w:rPr>
          <w:rFonts w:eastAsia="Times New Roman"/>
          <w:snapToGrid/>
          <w:szCs w:val="22"/>
          <w:lang w:val="it-IT" w:eastAsia="en-US"/>
        </w:rPr>
        <w:t>particelle visibili</w:t>
      </w:r>
      <w:r w:rsidRPr="006F2A68">
        <w:rPr>
          <w:rFonts w:eastAsia="Times New Roman"/>
          <w:snapToGrid/>
          <w:szCs w:val="22"/>
          <w:lang w:val="it-IT" w:eastAsia="en-US"/>
        </w:rPr>
        <w:t>.</w:t>
      </w:r>
    </w:p>
    <w:p w14:paraId="4C5FE387" w14:textId="77777777" w:rsidR="00A34A92" w:rsidRPr="006F2A68" w:rsidRDefault="00A34A92" w:rsidP="00FC64C9">
      <w:pPr>
        <w:tabs>
          <w:tab w:val="clear" w:pos="567"/>
        </w:tabs>
        <w:suppressAutoHyphens/>
        <w:spacing w:line="240" w:lineRule="auto"/>
        <w:rPr>
          <w:rFonts w:eastAsia="Times New Roman"/>
          <w:snapToGrid/>
          <w:szCs w:val="22"/>
          <w:lang w:val="it-IT" w:eastAsia="en-US"/>
        </w:rPr>
      </w:pPr>
    </w:p>
    <w:p w14:paraId="15A896AD" w14:textId="77777777" w:rsidR="006403F4" w:rsidRPr="006F2A68" w:rsidRDefault="00A34A92"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Non getti alcun medicinale nell’acqua di scarico e nei rifiuti domestici. Chieda al farmacista come </w:t>
      </w:r>
      <w:r w:rsidR="00085A64" w:rsidRPr="006F2A68">
        <w:rPr>
          <w:rFonts w:eastAsia="Times New Roman"/>
          <w:snapToGrid/>
          <w:szCs w:val="22"/>
          <w:lang w:val="it-IT" w:eastAsia="en-US"/>
        </w:rPr>
        <w:t xml:space="preserve">smaltire </w:t>
      </w:r>
      <w:r w:rsidRPr="006F2A68">
        <w:rPr>
          <w:rFonts w:eastAsia="Times New Roman"/>
          <w:snapToGrid/>
          <w:szCs w:val="22"/>
          <w:lang w:val="it-IT" w:eastAsia="en-US"/>
        </w:rPr>
        <w:t>i medicinali che non utilizza più. Questo aiuterà a proteggere l’ambiente.</w:t>
      </w:r>
    </w:p>
    <w:p w14:paraId="7FA91C26" w14:textId="77777777" w:rsidR="00A34A92" w:rsidRPr="006F2A68" w:rsidRDefault="00A34A92"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Smaltisca tutti gli aghi e le siringhe in un contenitore per</w:t>
      </w:r>
      <w:r w:rsidR="00085A64" w:rsidRPr="006F2A68">
        <w:rPr>
          <w:rFonts w:eastAsia="Times New Roman"/>
          <w:snapToGrid/>
          <w:szCs w:val="22"/>
          <w:lang w:val="it-IT" w:eastAsia="en-US"/>
        </w:rPr>
        <w:t xml:space="preserve"> lo smaltimento di oggetti appuntiti e taglienti</w:t>
      </w:r>
      <w:r w:rsidRPr="006F2A68">
        <w:rPr>
          <w:rFonts w:eastAsia="Times New Roman"/>
          <w:snapToGrid/>
          <w:szCs w:val="22"/>
          <w:lang w:val="it-IT" w:eastAsia="en-US"/>
        </w:rPr>
        <w:t>.</w:t>
      </w:r>
    </w:p>
    <w:p w14:paraId="15A9CB94" w14:textId="77777777" w:rsidR="00866B89" w:rsidRPr="006F2A68" w:rsidRDefault="00866B89" w:rsidP="00FC64C9">
      <w:pPr>
        <w:spacing w:line="240" w:lineRule="auto"/>
        <w:ind w:left="567" w:right="-2" w:hanging="567"/>
        <w:rPr>
          <w:szCs w:val="22"/>
          <w:lang w:val="it-IT"/>
        </w:rPr>
      </w:pPr>
    </w:p>
    <w:p w14:paraId="2DF3A44A" w14:textId="77777777" w:rsidR="00866B89" w:rsidRPr="006F2A68" w:rsidRDefault="00866B89" w:rsidP="00FC64C9">
      <w:pPr>
        <w:suppressAutoHyphens/>
        <w:spacing w:line="240" w:lineRule="auto"/>
        <w:rPr>
          <w:szCs w:val="22"/>
          <w:lang w:val="it-IT"/>
        </w:rPr>
      </w:pPr>
    </w:p>
    <w:p w14:paraId="76F27535" w14:textId="77777777" w:rsidR="00866B89" w:rsidRPr="006F2A68" w:rsidRDefault="00866B89" w:rsidP="00FC64C9">
      <w:pPr>
        <w:keepNext/>
        <w:spacing w:line="240" w:lineRule="auto"/>
        <w:ind w:left="567" w:right="-2" w:hanging="567"/>
        <w:rPr>
          <w:szCs w:val="22"/>
          <w:lang w:val="it-IT"/>
        </w:rPr>
      </w:pPr>
      <w:r w:rsidRPr="006F2A68">
        <w:rPr>
          <w:b/>
          <w:szCs w:val="22"/>
          <w:lang w:val="it-IT"/>
        </w:rPr>
        <w:t>6.</w:t>
      </w:r>
      <w:r w:rsidRPr="006F2A68">
        <w:rPr>
          <w:b/>
          <w:szCs w:val="22"/>
          <w:lang w:val="it-IT"/>
        </w:rPr>
        <w:tab/>
        <w:t>Contenuto del</w:t>
      </w:r>
      <w:r w:rsidR="009A5457" w:rsidRPr="006F2A68">
        <w:rPr>
          <w:b/>
          <w:szCs w:val="22"/>
          <w:lang w:val="it-IT"/>
        </w:rPr>
        <w:t>la confezione</w:t>
      </w:r>
      <w:r w:rsidRPr="006F2A68">
        <w:rPr>
          <w:b/>
          <w:szCs w:val="22"/>
          <w:lang w:val="it-IT"/>
        </w:rPr>
        <w:t xml:space="preserve"> e altre informazioni</w:t>
      </w:r>
    </w:p>
    <w:p w14:paraId="4E8779A6" w14:textId="77777777" w:rsidR="00866B89" w:rsidRPr="006F2A68" w:rsidRDefault="00866B89" w:rsidP="00FC64C9">
      <w:pPr>
        <w:keepNext/>
        <w:spacing w:line="240" w:lineRule="auto"/>
        <w:ind w:right="-2"/>
        <w:rPr>
          <w:szCs w:val="22"/>
          <w:lang w:val="it-IT"/>
        </w:rPr>
      </w:pPr>
    </w:p>
    <w:p w14:paraId="3E52B7D6" w14:textId="77777777" w:rsidR="001807A7" w:rsidRPr="006F2A68" w:rsidRDefault="00866B89" w:rsidP="00FC64C9">
      <w:pPr>
        <w:keepNext/>
        <w:spacing w:line="240" w:lineRule="auto"/>
        <w:ind w:right="-2"/>
        <w:rPr>
          <w:rFonts w:eastAsia="Times New Roman"/>
          <w:b/>
          <w:snapToGrid/>
          <w:szCs w:val="22"/>
          <w:lang w:val="it-IT" w:eastAsia="it-IT"/>
        </w:rPr>
      </w:pPr>
      <w:r w:rsidRPr="006F2A68">
        <w:rPr>
          <w:b/>
          <w:szCs w:val="22"/>
          <w:lang w:val="it-IT"/>
        </w:rPr>
        <w:t xml:space="preserve">Cosa contiene </w:t>
      </w:r>
      <w:r w:rsidR="001807A7" w:rsidRPr="006F2A68">
        <w:rPr>
          <w:rFonts w:eastAsia="Times New Roman"/>
          <w:b/>
          <w:snapToGrid/>
          <w:szCs w:val="22"/>
          <w:lang w:val="it-IT" w:eastAsia="it-IT"/>
        </w:rPr>
        <w:t>Revestive</w:t>
      </w:r>
    </w:p>
    <w:p w14:paraId="0663611E" w14:textId="77777777" w:rsidR="00A57010" w:rsidRPr="001968AF" w:rsidRDefault="00A57010" w:rsidP="00FC64C9">
      <w:pPr>
        <w:keepNext/>
        <w:spacing w:line="240" w:lineRule="auto"/>
        <w:ind w:right="-2"/>
        <w:rPr>
          <w:rFonts w:eastAsia="Times New Roman"/>
          <w:bCs/>
          <w:snapToGrid/>
          <w:szCs w:val="22"/>
          <w:lang w:val="it-IT" w:eastAsia="it-IT"/>
          <w:rPrChange w:id="256" w:author="Author">
            <w:rPr>
              <w:rFonts w:eastAsia="Times New Roman"/>
              <w:b/>
              <w:snapToGrid/>
              <w:szCs w:val="22"/>
              <w:lang w:val="it-IT" w:eastAsia="it-IT"/>
            </w:rPr>
          </w:rPrChange>
        </w:rPr>
      </w:pPr>
    </w:p>
    <w:p w14:paraId="2D915D3E" w14:textId="77777777" w:rsidR="001807A7" w:rsidRPr="006F2A68" w:rsidRDefault="001807A7" w:rsidP="00FC64C9">
      <w:pPr>
        <w:numPr>
          <w:ilvl w:val="0"/>
          <w:numId w:val="31"/>
        </w:numPr>
        <w:tabs>
          <w:tab w:val="clear" w:pos="567"/>
        </w:tabs>
        <w:spacing w:line="240" w:lineRule="auto"/>
        <w:ind w:left="567" w:right="-2" w:hanging="567"/>
        <w:rPr>
          <w:rFonts w:eastAsia="Times New Roman"/>
          <w:snapToGrid/>
          <w:szCs w:val="22"/>
          <w:lang w:val="it-IT" w:eastAsia="it-IT"/>
        </w:rPr>
      </w:pPr>
      <w:r w:rsidRPr="006F2A68">
        <w:rPr>
          <w:rFonts w:eastAsia="Times New Roman"/>
          <w:snapToGrid/>
          <w:szCs w:val="22"/>
          <w:lang w:val="it-IT" w:eastAsia="it-IT"/>
        </w:rPr>
        <w:t>Il principio attivo è teduglutide</w:t>
      </w:r>
      <w:r w:rsidR="000F3333" w:rsidRPr="006F2A68">
        <w:rPr>
          <w:rFonts w:eastAsia="Times New Roman"/>
          <w:snapToGrid/>
          <w:szCs w:val="22"/>
          <w:lang w:val="it-IT" w:eastAsia="it-IT"/>
        </w:rPr>
        <w:t>. Un flaconcino di polvere contiene 5</w:t>
      </w:r>
      <w:r w:rsidR="00D66842" w:rsidRPr="006F2A68">
        <w:rPr>
          <w:rFonts w:eastAsia="Times New Roman"/>
          <w:snapToGrid/>
          <w:szCs w:val="22"/>
          <w:lang w:val="it-IT" w:eastAsia="it-IT"/>
        </w:rPr>
        <w:t> </w:t>
      </w:r>
      <w:r w:rsidR="000F3333" w:rsidRPr="006F2A68">
        <w:rPr>
          <w:rFonts w:eastAsia="Times New Roman"/>
          <w:snapToGrid/>
          <w:szCs w:val="22"/>
          <w:lang w:val="it-IT" w:eastAsia="it-IT"/>
        </w:rPr>
        <w:t xml:space="preserve">mg di teduglutide. Dopo ricostituzione, ogni flaconcino contiene </w:t>
      </w:r>
      <w:r w:rsidRPr="006F2A68">
        <w:rPr>
          <w:rFonts w:eastAsia="Times New Roman"/>
          <w:snapToGrid/>
          <w:szCs w:val="22"/>
          <w:lang w:val="it-IT" w:eastAsia="it-IT"/>
        </w:rPr>
        <w:t>5</w:t>
      </w:r>
      <w:r w:rsidR="006403F4" w:rsidRPr="006F2A68">
        <w:rPr>
          <w:rFonts w:eastAsia="Times New Roman"/>
          <w:snapToGrid/>
          <w:szCs w:val="22"/>
          <w:lang w:val="it-IT" w:eastAsia="it-IT"/>
        </w:rPr>
        <w:t> </w:t>
      </w:r>
      <w:r w:rsidR="007A40D7" w:rsidRPr="006F2A68">
        <w:rPr>
          <w:rFonts w:eastAsia="Times New Roman"/>
          <w:snapToGrid/>
          <w:szCs w:val="22"/>
          <w:lang w:val="it-IT" w:eastAsia="it-IT"/>
        </w:rPr>
        <w:t>mg</w:t>
      </w:r>
      <w:r w:rsidR="000F3333" w:rsidRPr="006F2A68">
        <w:rPr>
          <w:rFonts w:eastAsia="Times New Roman"/>
          <w:snapToGrid/>
          <w:szCs w:val="22"/>
          <w:lang w:val="it-IT" w:eastAsia="it-IT"/>
        </w:rPr>
        <w:t xml:space="preserve"> di teduglutide in</w:t>
      </w:r>
      <w:r w:rsidR="007A40D7" w:rsidRPr="006F2A68">
        <w:rPr>
          <w:rFonts w:eastAsia="Times New Roman"/>
          <w:snapToGrid/>
          <w:szCs w:val="22"/>
          <w:lang w:val="it-IT" w:eastAsia="it-IT"/>
        </w:rPr>
        <w:t xml:space="preserve"> 0,5</w:t>
      </w:r>
      <w:r w:rsidR="00D66842" w:rsidRPr="006F2A68">
        <w:rPr>
          <w:rFonts w:eastAsia="Times New Roman"/>
          <w:snapToGrid/>
          <w:szCs w:val="22"/>
          <w:lang w:val="it-IT" w:eastAsia="it-IT"/>
        </w:rPr>
        <w:t> </w:t>
      </w:r>
      <w:r w:rsidR="000E0C48">
        <w:rPr>
          <w:rFonts w:eastAsia="Times New Roman"/>
          <w:snapToGrid/>
          <w:szCs w:val="22"/>
          <w:lang w:val="it-IT" w:eastAsia="it-IT"/>
        </w:rPr>
        <w:t>mL</w:t>
      </w:r>
      <w:r w:rsidR="00193A73" w:rsidRPr="006F2A68">
        <w:rPr>
          <w:rFonts w:eastAsia="Times New Roman"/>
          <w:snapToGrid/>
          <w:szCs w:val="22"/>
          <w:lang w:val="it-IT" w:eastAsia="it-IT"/>
        </w:rPr>
        <w:t xml:space="preserve"> </w:t>
      </w:r>
      <w:r w:rsidR="000F3333" w:rsidRPr="006F2A68">
        <w:rPr>
          <w:rFonts w:eastAsia="Times New Roman"/>
          <w:snapToGrid/>
          <w:szCs w:val="22"/>
          <w:lang w:val="it-IT" w:eastAsia="it-IT"/>
        </w:rPr>
        <w:t>di soluzione,</w:t>
      </w:r>
      <w:r w:rsidR="007A40D7" w:rsidRPr="006F2A68">
        <w:rPr>
          <w:rFonts w:eastAsia="Times New Roman"/>
          <w:snapToGrid/>
          <w:szCs w:val="22"/>
          <w:lang w:val="it-IT" w:eastAsia="it-IT"/>
        </w:rPr>
        <w:t xml:space="preserve"> corrispondente ad una concentrazione di 10</w:t>
      </w:r>
      <w:r w:rsidR="00D66842" w:rsidRPr="006F2A68">
        <w:rPr>
          <w:rFonts w:eastAsia="Times New Roman"/>
          <w:snapToGrid/>
          <w:szCs w:val="22"/>
          <w:lang w:val="it-IT" w:eastAsia="it-IT"/>
        </w:rPr>
        <w:t> </w:t>
      </w:r>
      <w:r w:rsidR="007A40D7" w:rsidRPr="006F2A68">
        <w:rPr>
          <w:rFonts w:eastAsia="Times New Roman"/>
          <w:snapToGrid/>
          <w:szCs w:val="22"/>
          <w:lang w:val="it-IT" w:eastAsia="it-IT"/>
        </w:rPr>
        <w:t>mg/</w:t>
      </w:r>
      <w:r w:rsidR="000E0C48">
        <w:rPr>
          <w:rFonts w:eastAsia="Times New Roman"/>
          <w:snapToGrid/>
          <w:szCs w:val="22"/>
          <w:lang w:val="it-IT" w:eastAsia="it-IT"/>
        </w:rPr>
        <w:t>mL</w:t>
      </w:r>
      <w:r w:rsidRPr="006F2A68">
        <w:rPr>
          <w:rFonts w:eastAsia="Times New Roman"/>
          <w:snapToGrid/>
          <w:szCs w:val="22"/>
          <w:lang w:val="it-IT" w:eastAsia="it-IT"/>
        </w:rPr>
        <w:t>.</w:t>
      </w:r>
    </w:p>
    <w:p w14:paraId="3CB2E6D8" w14:textId="77777777" w:rsidR="001807A7" w:rsidRPr="006F2A68" w:rsidRDefault="001807A7" w:rsidP="00FC64C9">
      <w:pPr>
        <w:numPr>
          <w:ilvl w:val="0"/>
          <w:numId w:val="32"/>
        </w:numPr>
        <w:tabs>
          <w:tab w:val="clear" w:pos="567"/>
        </w:tabs>
        <w:spacing w:line="240" w:lineRule="auto"/>
        <w:ind w:left="567" w:right="-2" w:hanging="567"/>
        <w:rPr>
          <w:rFonts w:eastAsia="Times New Roman"/>
          <w:snapToGrid/>
          <w:szCs w:val="22"/>
          <w:lang w:val="it-IT" w:eastAsia="it-IT"/>
        </w:rPr>
      </w:pPr>
      <w:r w:rsidRPr="006F2A68">
        <w:rPr>
          <w:rFonts w:eastAsia="Times New Roman"/>
          <w:snapToGrid/>
          <w:szCs w:val="22"/>
          <w:lang w:val="it-IT" w:eastAsia="it-IT"/>
        </w:rPr>
        <w:t>Gli altri componenti sono L</w:t>
      </w:r>
      <w:r w:rsidR="00D66842" w:rsidRPr="006F2A68">
        <w:rPr>
          <w:rFonts w:eastAsia="Times New Roman"/>
          <w:snapToGrid/>
          <w:szCs w:val="22"/>
          <w:lang w:val="it-IT" w:eastAsia="it-IT"/>
        </w:rPr>
        <w:noBreakHyphen/>
      </w:r>
      <w:r w:rsidRPr="006F2A68">
        <w:rPr>
          <w:rFonts w:eastAsia="Times New Roman"/>
          <w:snapToGrid/>
          <w:szCs w:val="22"/>
          <w:lang w:val="it-IT" w:eastAsia="it-IT"/>
        </w:rPr>
        <w:t>istidina, mannitolo, sodio fosfato monoidrato, disodio fosfato eptaidrato</w:t>
      </w:r>
      <w:r w:rsidR="007A40D7" w:rsidRPr="006F2A68">
        <w:rPr>
          <w:rFonts w:eastAsia="Times New Roman"/>
          <w:snapToGrid/>
          <w:szCs w:val="22"/>
          <w:lang w:val="it-IT" w:eastAsia="it-IT"/>
        </w:rPr>
        <w:t>, sodio idrossido (per l’aggiustamento del pH), acido cloridrico (per l’aggiustamento del pH)</w:t>
      </w:r>
      <w:r w:rsidRPr="006F2A68">
        <w:rPr>
          <w:rFonts w:eastAsia="Times New Roman"/>
          <w:snapToGrid/>
          <w:szCs w:val="22"/>
          <w:lang w:val="it-IT" w:eastAsia="it-IT"/>
        </w:rPr>
        <w:t>.</w:t>
      </w:r>
    </w:p>
    <w:p w14:paraId="364EC5B6" w14:textId="77777777" w:rsidR="001807A7" w:rsidRPr="006F2A68" w:rsidRDefault="001807A7" w:rsidP="00FC64C9">
      <w:pPr>
        <w:numPr>
          <w:ilvl w:val="0"/>
          <w:numId w:val="32"/>
        </w:numPr>
        <w:tabs>
          <w:tab w:val="clear" w:pos="567"/>
        </w:tabs>
        <w:spacing w:line="240" w:lineRule="auto"/>
        <w:ind w:left="567" w:right="-2" w:hanging="567"/>
        <w:contextualSpacing/>
        <w:rPr>
          <w:rFonts w:eastAsia="Times New Roman"/>
          <w:snapToGrid/>
          <w:szCs w:val="22"/>
          <w:lang w:val="it-IT" w:eastAsia="it-IT"/>
        </w:rPr>
      </w:pPr>
      <w:r w:rsidRPr="006F2A68">
        <w:rPr>
          <w:rFonts w:eastAsia="Times New Roman"/>
          <w:snapToGrid/>
          <w:szCs w:val="22"/>
          <w:lang w:val="it-IT" w:eastAsia="it-IT"/>
        </w:rPr>
        <w:t xml:space="preserve">Il solvente contiene acqua per preparazioni </w:t>
      </w:r>
      <w:r w:rsidR="004329B8" w:rsidRPr="006F2A68">
        <w:rPr>
          <w:rFonts w:eastAsia="Times New Roman"/>
          <w:snapToGrid/>
          <w:szCs w:val="22"/>
          <w:lang w:val="it-IT" w:eastAsia="it-IT"/>
        </w:rPr>
        <w:t>iniettabili</w:t>
      </w:r>
      <w:r w:rsidRPr="006F2A68">
        <w:rPr>
          <w:rFonts w:eastAsia="Times New Roman"/>
          <w:snapToGrid/>
          <w:szCs w:val="22"/>
          <w:lang w:val="it-IT" w:eastAsia="it-IT"/>
        </w:rPr>
        <w:t>.</w:t>
      </w:r>
    </w:p>
    <w:p w14:paraId="07039769" w14:textId="77777777" w:rsidR="00866B89" w:rsidRPr="006F2A68" w:rsidRDefault="00866B89" w:rsidP="00FC64C9">
      <w:pPr>
        <w:spacing w:line="240" w:lineRule="auto"/>
        <w:ind w:right="-2"/>
        <w:rPr>
          <w:szCs w:val="22"/>
          <w:lang w:val="it-IT"/>
        </w:rPr>
      </w:pPr>
    </w:p>
    <w:p w14:paraId="2FD444C7" w14:textId="77777777" w:rsidR="00866B89" w:rsidRDefault="00866B89" w:rsidP="00BA10ED">
      <w:pPr>
        <w:keepNext/>
        <w:numPr>
          <w:ilvl w:val="12"/>
          <w:numId w:val="0"/>
        </w:numPr>
        <w:spacing w:line="240" w:lineRule="auto"/>
        <w:ind w:right="-2"/>
        <w:rPr>
          <w:b/>
          <w:szCs w:val="22"/>
          <w:lang w:val="it-IT"/>
        </w:rPr>
      </w:pPr>
      <w:r w:rsidRPr="006F2A68">
        <w:rPr>
          <w:b/>
          <w:szCs w:val="22"/>
          <w:lang w:val="it-IT"/>
        </w:rPr>
        <w:t xml:space="preserve">Descrizione dell’aspetto di </w:t>
      </w:r>
      <w:r w:rsidR="001807A7" w:rsidRPr="006F2A68">
        <w:rPr>
          <w:b/>
          <w:szCs w:val="22"/>
          <w:lang w:val="it-IT" w:eastAsia="it-IT"/>
        </w:rPr>
        <w:t>Revestive</w:t>
      </w:r>
      <w:r w:rsidRPr="006F2A68">
        <w:rPr>
          <w:b/>
          <w:szCs w:val="22"/>
          <w:lang w:val="it-IT"/>
        </w:rPr>
        <w:t xml:space="preserve"> e contenuto della confezione</w:t>
      </w:r>
    </w:p>
    <w:p w14:paraId="7D5F5184" w14:textId="77777777" w:rsidR="00CB52E1" w:rsidRPr="001968AF" w:rsidRDefault="00CB52E1" w:rsidP="00BA10ED">
      <w:pPr>
        <w:keepNext/>
        <w:numPr>
          <w:ilvl w:val="12"/>
          <w:numId w:val="0"/>
        </w:numPr>
        <w:spacing w:line="240" w:lineRule="auto"/>
        <w:ind w:right="-2"/>
        <w:rPr>
          <w:bCs/>
          <w:szCs w:val="22"/>
          <w:lang w:val="it-IT"/>
          <w:rPrChange w:id="257" w:author="Author">
            <w:rPr>
              <w:b/>
              <w:szCs w:val="22"/>
              <w:lang w:val="it-IT"/>
            </w:rPr>
          </w:rPrChange>
        </w:rPr>
      </w:pPr>
    </w:p>
    <w:p w14:paraId="4CC7433E" w14:textId="77777777" w:rsidR="00C84D13" w:rsidRDefault="001807A7" w:rsidP="00FC64C9">
      <w:pPr>
        <w:tabs>
          <w:tab w:val="clear" w:pos="567"/>
        </w:tabs>
        <w:spacing w:line="240" w:lineRule="auto"/>
        <w:ind w:right="-2"/>
        <w:rPr>
          <w:rFonts w:eastAsia="Times New Roman"/>
          <w:snapToGrid/>
          <w:szCs w:val="22"/>
          <w:lang w:val="it-IT" w:eastAsia="it-IT"/>
        </w:rPr>
      </w:pPr>
      <w:r w:rsidRPr="006F2A68">
        <w:rPr>
          <w:rFonts w:eastAsia="Times New Roman"/>
          <w:snapToGrid/>
          <w:szCs w:val="22"/>
          <w:lang w:val="it-IT" w:eastAsia="it-IT"/>
        </w:rPr>
        <w:t>Revestive è una polvere e solvente per soluzione iniettabile</w:t>
      </w:r>
      <w:r w:rsidR="007A40D7" w:rsidRPr="006F2A68">
        <w:rPr>
          <w:rFonts w:eastAsia="Times New Roman"/>
          <w:snapToGrid/>
          <w:szCs w:val="22"/>
          <w:lang w:val="it-IT" w:eastAsia="it-IT"/>
        </w:rPr>
        <w:t xml:space="preserve"> (5</w:t>
      </w:r>
      <w:r w:rsidR="006403F4" w:rsidRPr="006F2A68">
        <w:rPr>
          <w:rFonts w:eastAsia="Times New Roman"/>
          <w:snapToGrid/>
          <w:szCs w:val="22"/>
          <w:lang w:val="it-IT" w:eastAsia="it-IT"/>
        </w:rPr>
        <w:t> </w:t>
      </w:r>
      <w:r w:rsidR="007A40D7" w:rsidRPr="006F2A68">
        <w:rPr>
          <w:rFonts w:eastAsia="Times New Roman"/>
          <w:snapToGrid/>
          <w:szCs w:val="22"/>
          <w:lang w:val="it-IT" w:eastAsia="it-IT"/>
        </w:rPr>
        <w:t xml:space="preserve">mg di </w:t>
      </w:r>
      <w:r w:rsidR="00DB05D3" w:rsidRPr="006F2A68">
        <w:rPr>
          <w:rFonts w:eastAsia="Times New Roman"/>
          <w:snapToGrid/>
          <w:szCs w:val="22"/>
          <w:lang w:val="it-IT" w:eastAsia="it-IT"/>
        </w:rPr>
        <w:t>teduglutide</w:t>
      </w:r>
      <w:r w:rsidR="00DB05D3" w:rsidRPr="006F2A68" w:rsidDel="00DB05D3">
        <w:rPr>
          <w:rFonts w:eastAsia="Times New Roman"/>
          <w:snapToGrid/>
          <w:szCs w:val="22"/>
          <w:lang w:val="it-IT" w:eastAsia="it-IT"/>
        </w:rPr>
        <w:t xml:space="preserve"> </w:t>
      </w:r>
      <w:r w:rsidR="007A40D7" w:rsidRPr="006F2A68">
        <w:rPr>
          <w:rFonts w:eastAsia="Times New Roman"/>
          <w:snapToGrid/>
          <w:szCs w:val="22"/>
          <w:lang w:val="it-IT" w:eastAsia="it-IT"/>
        </w:rPr>
        <w:t>nel flaconcino, 0,5</w:t>
      </w:r>
      <w:r w:rsidR="00D66842" w:rsidRPr="006F2A68">
        <w:rPr>
          <w:rFonts w:eastAsia="Times New Roman"/>
          <w:snapToGrid/>
          <w:szCs w:val="22"/>
          <w:lang w:val="it-IT" w:eastAsia="it-IT"/>
        </w:rPr>
        <w:t> </w:t>
      </w:r>
      <w:r w:rsidR="000E0C48">
        <w:rPr>
          <w:rFonts w:eastAsia="Times New Roman"/>
          <w:snapToGrid/>
          <w:szCs w:val="22"/>
          <w:lang w:val="it-IT" w:eastAsia="it-IT"/>
        </w:rPr>
        <w:t>mL</w:t>
      </w:r>
      <w:r w:rsidR="007A40D7" w:rsidRPr="006F2A68">
        <w:rPr>
          <w:rFonts w:eastAsia="Times New Roman"/>
          <w:snapToGrid/>
          <w:szCs w:val="22"/>
          <w:lang w:val="it-IT" w:eastAsia="it-IT"/>
        </w:rPr>
        <w:t xml:space="preserve"> di solvente nella siringa preriempita</w:t>
      </w:r>
      <w:r w:rsidR="000F3333" w:rsidRPr="006F2A68">
        <w:rPr>
          <w:rFonts w:eastAsia="Times New Roman"/>
          <w:snapToGrid/>
          <w:szCs w:val="22"/>
          <w:lang w:val="it-IT" w:eastAsia="it-IT"/>
        </w:rPr>
        <w:t>)</w:t>
      </w:r>
      <w:r w:rsidR="007A40D7" w:rsidRPr="006F2A68">
        <w:rPr>
          <w:rFonts w:eastAsia="Times New Roman"/>
          <w:snapToGrid/>
          <w:szCs w:val="22"/>
          <w:lang w:val="it-IT" w:eastAsia="it-IT"/>
        </w:rPr>
        <w:t>.</w:t>
      </w:r>
    </w:p>
    <w:p w14:paraId="136B78F8" w14:textId="77777777" w:rsidR="00DB05D3" w:rsidRDefault="00DB05D3" w:rsidP="00FC64C9">
      <w:pPr>
        <w:tabs>
          <w:tab w:val="clear" w:pos="567"/>
        </w:tabs>
        <w:spacing w:line="240" w:lineRule="auto"/>
        <w:ind w:right="-2"/>
        <w:rPr>
          <w:rFonts w:eastAsia="Times New Roman"/>
          <w:snapToGrid/>
          <w:szCs w:val="22"/>
          <w:lang w:val="it-IT" w:eastAsia="it-IT"/>
        </w:rPr>
      </w:pPr>
    </w:p>
    <w:p w14:paraId="1D0C7499" w14:textId="77777777" w:rsidR="00DB05D3" w:rsidRDefault="00DB05D3" w:rsidP="00FC64C9">
      <w:pPr>
        <w:tabs>
          <w:tab w:val="clear" w:pos="567"/>
        </w:tabs>
        <w:spacing w:line="240" w:lineRule="auto"/>
        <w:ind w:right="-2"/>
        <w:rPr>
          <w:rFonts w:eastAsia="Times New Roman"/>
          <w:snapToGrid/>
          <w:szCs w:val="22"/>
          <w:lang w:val="it-IT" w:eastAsia="it-IT"/>
        </w:rPr>
      </w:pPr>
      <w:r w:rsidRPr="006F2A68">
        <w:rPr>
          <w:rFonts w:eastAsia="Times New Roman"/>
          <w:snapToGrid/>
          <w:szCs w:val="22"/>
          <w:lang w:val="it-IT" w:eastAsia="it-IT"/>
        </w:rPr>
        <w:t>La polvere è bianca e il solvente è limpido e incolore.</w:t>
      </w:r>
    </w:p>
    <w:p w14:paraId="01E1D565" w14:textId="77777777" w:rsidR="00010EE4" w:rsidRPr="006F2A68" w:rsidRDefault="00010EE4" w:rsidP="00FC64C9">
      <w:pPr>
        <w:tabs>
          <w:tab w:val="clear" w:pos="567"/>
        </w:tabs>
        <w:spacing w:line="240" w:lineRule="auto"/>
        <w:ind w:right="-2"/>
        <w:rPr>
          <w:rFonts w:eastAsia="Times New Roman"/>
          <w:snapToGrid/>
          <w:szCs w:val="22"/>
          <w:lang w:val="it-IT" w:eastAsia="it-IT"/>
        </w:rPr>
      </w:pPr>
    </w:p>
    <w:p w14:paraId="4FC445ED" w14:textId="77777777" w:rsidR="00DB05D3" w:rsidRDefault="00C84D13" w:rsidP="00FC64C9">
      <w:pPr>
        <w:tabs>
          <w:tab w:val="clear" w:pos="567"/>
        </w:tabs>
        <w:spacing w:line="240" w:lineRule="auto"/>
        <w:ind w:right="-2"/>
        <w:rPr>
          <w:rFonts w:eastAsia="Times New Roman"/>
          <w:snapToGrid/>
          <w:szCs w:val="22"/>
          <w:lang w:val="it-IT" w:eastAsia="it-IT"/>
        </w:rPr>
      </w:pPr>
      <w:r w:rsidRPr="006F2A68">
        <w:rPr>
          <w:rFonts w:eastAsia="Times New Roman"/>
          <w:snapToGrid/>
          <w:szCs w:val="22"/>
          <w:lang w:val="it-IT" w:eastAsia="it-IT"/>
        </w:rPr>
        <w:t>Revestive è disponibile in confezioni da 1</w:t>
      </w:r>
      <w:r w:rsidR="00DB05D3">
        <w:rPr>
          <w:rFonts w:eastAsia="Times New Roman"/>
          <w:snapToGrid/>
          <w:szCs w:val="22"/>
          <w:lang w:val="it-IT" w:eastAsia="it-IT"/>
        </w:rPr>
        <w:t> flaconcino di polvere con 1 siringa preriempita</w:t>
      </w:r>
      <w:r w:rsidRPr="006F2A68">
        <w:rPr>
          <w:rFonts w:eastAsia="Times New Roman"/>
          <w:snapToGrid/>
          <w:szCs w:val="22"/>
          <w:lang w:val="it-IT" w:eastAsia="it-IT"/>
        </w:rPr>
        <w:t xml:space="preserve"> o </w:t>
      </w:r>
      <w:r w:rsidR="007A40D7" w:rsidRPr="006F2A68">
        <w:rPr>
          <w:rFonts w:eastAsia="Times New Roman"/>
          <w:snapToGrid/>
          <w:szCs w:val="22"/>
          <w:lang w:val="it-IT" w:eastAsia="it-IT"/>
        </w:rPr>
        <w:t>28</w:t>
      </w:r>
      <w:r w:rsidR="006403F4" w:rsidRPr="006F2A68">
        <w:rPr>
          <w:rFonts w:eastAsia="Times New Roman"/>
          <w:snapToGrid/>
          <w:szCs w:val="22"/>
          <w:lang w:val="it-IT" w:eastAsia="it-IT"/>
        </w:rPr>
        <w:t> </w:t>
      </w:r>
      <w:r w:rsidRPr="006F2A68">
        <w:rPr>
          <w:rFonts w:eastAsia="Times New Roman"/>
          <w:snapToGrid/>
          <w:szCs w:val="22"/>
          <w:lang w:val="it-IT" w:eastAsia="it-IT"/>
        </w:rPr>
        <w:t>flaconcini</w:t>
      </w:r>
      <w:r w:rsidR="00DB05D3">
        <w:rPr>
          <w:rFonts w:eastAsia="Times New Roman"/>
          <w:snapToGrid/>
          <w:szCs w:val="22"/>
          <w:lang w:val="it-IT" w:eastAsia="it-IT"/>
        </w:rPr>
        <w:t xml:space="preserve"> di polvere con 28 siringhe preriempite</w:t>
      </w:r>
      <w:r w:rsidR="001807A7" w:rsidRPr="006F2A68">
        <w:rPr>
          <w:rFonts w:eastAsia="Times New Roman"/>
          <w:snapToGrid/>
          <w:szCs w:val="22"/>
          <w:lang w:val="it-IT" w:eastAsia="it-IT"/>
        </w:rPr>
        <w:t>.</w:t>
      </w:r>
    </w:p>
    <w:p w14:paraId="37BB84D2" w14:textId="77777777" w:rsidR="00DB05D3" w:rsidRPr="006F2A68" w:rsidRDefault="00DB05D3" w:rsidP="00FC64C9">
      <w:pPr>
        <w:tabs>
          <w:tab w:val="clear" w:pos="567"/>
        </w:tabs>
        <w:spacing w:line="240" w:lineRule="auto"/>
        <w:ind w:right="-2"/>
        <w:rPr>
          <w:rFonts w:eastAsia="Times New Roman"/>
          <w:snapToGrid/>
          <w:szCs w:val="22"/>
          <w:lang w:val="it-IT" w:eastAsia="it-IT"/>
        </w:rPr>
      </w:pPr>
    </w:p>
    <w:p w14:paraId="2FE3301A" w14:textId="77777777" w:rsidR="006E0374" w:rsidRPr="006F2A68" w:rsidRDefault="006E0374" w:rsidP="00FC64C9">
      <w:pPr>
        <w:tabs>
          <w:tab w:val="clear" w:pos="567"/>
        </w:tabs>
        <w:spacing w:line="240" w:lineRule="auto"/>
        <w:ind w:right="-2"/>
        <w:rPr>
          <w:rFonts w:eastAsia="Times New Roman"/>
          <w:snapToGrid/>
          <w:szCs w:val="22"/>
          <w:lang w:val="it-IT" w:eastAsia="it-IT"/>
        </w:rPr>
      </w:pPr>
      <w:r w:rsidRPr="006F2A68">
        <w:rPr>
          <w:rFonts w:eastAsia="Times New Roman"/>
          <w:snapToGrid/>
          <w:szCs w:val="22"/>
          <w:lang w:val="it-IT" w:eastAsia="it-IT"/>
        </w:rPr>
        <w:t xml:space="preserve">È possibile che non tutte le confezioni siano </w:t>
      </w:r>
      <w:r w:rsidR="001A10A3">
        <w:rPr>
          <w:rFonts w:eastAsia="Times New Roman"/>
          <w:snapToGrid/>
          <w:szCs w:val="22"/>
          <w:lang w:val="it-IT" w:eastAsia="it-IT"/>
        </w:rPr>
        <w:t>disponibili</w:t>
      </w:r>
      <w:r w:rsidRPr="006F2A68">
        <w:rPr>
          <w:rFonts w:eastAsia="Times New Roman"/>
          <w:snapToGrid/>
          <w:szCs w:val="22"/>
          <w:lang w:val="it-IT" w:eastAsia="it-IT"/>
        </w:rPr>
        <w:t>.</w:t>
      </w:r>
    </w:p>
    <w:p w14:paraId="39B917AF" w14:textId="77777777" w:rsidR="001807A7" w:rsidRPr="006F2A68" w:rsidRDefault="001807A7" w:rsidP="00FC64C9">
      <w:pPr>
        <w:tabs>
          <w:tab w:val="clear" w:pos="567"/>
        </w:tabs>
        <w:spacing w:line="240" w:lineRule="auto"/>
        <w:ind w:right="-2"/>
        <w:rPr>
          <w:rFonts w:eastAsia="Times New Roman"/>
          <w:snapToGrid/>
          <w:szCs w:val="22"/>
          <w:lang w:val="it-IT" w:eastAsia="it-IT"/>
        </w:rPr>
      </w:pPr>
    </w:p>
    <w:p w14:paraId="0CCE5DEF" w14:textId="77777777" w:rsidR="00866B89" w:rsidRDefault="00866B89" w:rsidP="00FC64C9">
      <w:pPr>
        <w:keepNext/>
        <w:spacing w:line="240" w:lineRule="auto"/>
        <w:ind w:right="-2"/>
        <w:rPr>
          <w:b/>
          <w:szCs w:val="22"/>
          <w:lang w:val="it-IT"/>
        </w:rPr>
      </w:pPr>
      <w:r w:rsidRPr="006F2A68">
        <w:rPr>
          <w:b/>
          <w:szCs w:val="22"/>
          <w:lang w:val="it-IT"/>
        </w:rPr>
        <w:t>Titolare dell’autorizzazione all’immissione in commercio</w:t>
      </w:r>
      <w:r w:rsidR="00DB05D3">
        <w:rPr>
          <w:b/>
          <w:szCs w:val="22"/>
          <w:lang w:val="it-IT"/>
        </w:rPr>
        <w:t xml:space="preserve"> e produttore</w:t>
      </w:r>
    </w:p>
    <w:p w14:paraId="63F646A1" w14:textId="77777777" w:rsidR="006966E6" w:rsidRDefault="006966E6" w:rsidP="00FC64C9">
      <w:pPr>
        <w:keepNext/>
        <w:spacing w:line="240" w:lineRule="auto"/>
        <w:ind w:right="-2"/>
        <w:rPr>
          <w:b/>
          <w:szCs w:val="22"/>
          <w:lang w:val="it-IT"/>
        </w:rPr>
      </w:pPr>
    </w:p>
    <w:p w14:paraId="7A008027" w14:textId="77777777" w:rsidR="006966E6" w:rsidRDefault="006966E6" w:rsidP="006966E6">
      <w:pPr>
        <w:keepNext/>
        <w:suppressAutoHyphens/>
        <w:rPr>
          <w:b/>
          <w:szCs w:val="22"/>
          <w:lang w:val="it-IT" w:eastAsia="it-IT"/>
        </w:rPr>
      </w:pPr>
      <w:r w:rsidRPr="00DC1CB0">
        <w:rPr>
          <w:b/>
          <w:szCs w:val="22"/>
          <w:lang w:val="it-IT" w:eastAsia="it-IT"/>
        </w:rPr>
        <w:t xml:space="preserve">Titolare dell’autorizzazione all’immissione in commercio </w:t>
      </w:r>
    </w:p>
    <w:p w14:paraId="00414711" w14:textId="77777777" w:rsidR="006966E6" w:rsidRPr="00DC1CB0" w:rsidRDefault="006966E6" w:rsidP="006966E6">
      <w:pPr>
        <w:keepNext/>
        <w:suppressAutoHyphens/>
        <w:rPr>
          <w:b/>
          <w:szCs w:val="22"/>
          <w:lang w:val="it-IT" w:eastAsia="it-IT"/>
        </w:rPr>
      </w:pPr>
    </w:p>
    <w:p w14:paraId="6350040E" w14:textId="77777777" w:rsidR="006966E6" w:rsidRPr="00B51EAF" w:rsidRDefault="006966E6" w:rsidP="006966E6">
      <w:pPr>
        <w:rPr>
          <w:lang w:val="it-IT"/>
        </w:rPr>
      </w:pPr>
      <w:r w:rsidRPr="00B51EAF">
        <w:rPr>
          <w:szCs w:val="22"/>
          <w:lang w:val="it-IT"/>
        </w:rPr>
        <w:t>Takeda Pharmaceuticals International AG Ireland Branch</w:t>
      </w:r>
    </w:p>
    <w:p w14:paraId="0FB885BA" w14:textId="77777777" w:rsidR="006966E6" w:rsidRPr="00606F19" w:rsidRDefault="006966E6" w:rsidP="006966E6">
      <w:pPr>
        <w:rPr>
          <w:lang w:val="it-IT"/>
          <w:rPrChange w:id="258" w:author="Author">
            <w:rPr>
              <w:lang w:val="en-US"/>
            </w:rPr>
          </w:rPrChange>
        </w:rPr>
      </w:pPr>
      <w:r w:rsidRPr="00606F19">
        <w:rPr>
          <w:lang w:val="it-IT"/>
          <w:rPrChange w:id="259" w:author="Author">
            <w:rPr>
              <w:lang w:val="en-US"/>
            </w:rPr>
          </w:rPrChange>
        </w:rPr>
        <w:t xml:space="preserve">Block </w:t>
      </w:r>
      <w:r w:rsidR="000F105D" w:rsidRPr="00606F19">
        <w:rPr>
          <w:lang w:val="it-IT"/>
          <w:rPrChange w:id="260" w:author="Author">
            <w:rPr>
              <w:lang w:val="en-US"/>
            </w:rPr>
          </w:rPrChange>
        </w:rPr>
        <w:t>2</w:t>
      </w:r>
      <w:r w:rsidRPr="00606F19">
        <w:rPr>
          <w:lang w:val="it-IT"/>
          <w:rPrChange w:id="261" w:author="Author">
            <w:rPr>
              <w:lang w:val="en-US"/>
            </w:rPr>
          </w:rPrChange>
        </w:rPr>
        <w:t xml:space="preserve"> Miesian Plaza </w:t>
      </w:r>
    </w:p>
    <w:p w14:paraId="34EEDD01" w14:textId="77777777" w:rsidR="006966E6" w:rsidRPr="000D42F9" w:rsidRDefault="006966E6" w:rsidP="006966E6">
      <w:r w:rsidRPr="000D42F9">
        <w:t>50</w:t>
      </w:r>
      <w:r>
        <w:t xml:space="preserve"> – </w:t>
      </w:r>
      <w:r w:rsidRPr="000D42F9">
        <w:t xml:space="preserve">58 Baggot Street Lower </w:t>
      </w:r>
    </w:p>
    <w:p w14:paraId="4AA13E30" w14:textId="77777777" w:rsidR="006966E6" w:rsidRPr="000D42F9" w:rsidRDefault="006966E6" w:rsidP="006966E6">
      <w:r w:rsidRPr="000D42F9">
        <w:t>Dublin 2</w:t>
      </w:r>
      <w:r>
        <w:t xml:space="preserve">, </w:t>
      </w:r>
      <w:r w:rsidR="000F105D" w:rsidRPr="000F105D">
        <w:rPr>
          <w:lang w:val="en-US"/>
        </w:rPr>
        <w:t>D02 HW68</w:t>
      </w:r>
    </w:p>
    <w:p w14:paraId="26DB9493" w14:textId="77777777" w:rsidR="006966E6" w:rsidRPr="00731B1A" w:rsidRDefault="006966E6" w:rsidP="006966E6">
      <w:pPr>
        <w:rPr>
          <w:noProof/>
          <w:szCs w:val="22"/>
          <w:lang w:val="en-US" w:bidi="gu-IN"/>
        </w:rPr>
      </w:pPr>
      <w:r w:rsidRPr="00731B1A">
        <w:rPr>
          <w:szCs w:val="22"/>
          <w:lang w:val="en-US" w:bidi="gu-IN"/>
        </w:rPr>
        <w:t>Irlanda</w:t>
      </w:r>
    </w:p>
    <w:p w14:paraId="50DF9CC6" w14:textId="77777777" w:rsidR="006966E6" w:rsidRPr="00731B1A" w:rsidRDefault="006966E6" w:rsidP="006966E6">
      <w:pPr>
        <w:rPr>
          <w:b/>
          <w:szCs w:val="22"/>
          <w:lang w:val="en-US"/>
        </w:rPr>
      </w:pPr>
    </w:p>
    <w:p w14:paraId="2D8E3BD0" w14:textId="77777777" w:rsidR="006966E6" w:rsidRPr="00731B1A" w:rsidRDefault="006966E6" w:rsidP="006966E6">
      <w:pPr>
        <w:suppressAutoHyphens/>
        <w:rPr>
          <w:b/>
          <w:szCs w:val="22"/>
          <w:lang w:val="en-US" w:eastAsia="it-IT"/>
        </w:rPr>
      </w:pPr>
      <w:proofErr w:type="spellStart"/>
      <w:r w:rsidRPr="00731B1A">
        <w:rPr>
          <w:b/>
          <w:szCs w:val="22"/>
          <w:lang w:val="en-US" w:eastAsia="it-IT"/>
        </w:rPr>
        <w:t>Produttore</w:t>
      </w:r>
      <w:proofErr w:type="spellEnd"/>
    </w:p>
    <w:p w14:paraId="449952E9" w14:textId="77777777" w:rsidR="00CB52E1" w:rsidRPr="00731B1A" w:rsidRDefault="00CB52E1" w:rsidP="00FC64C9">
      <w:pPr>
        <w:keepNext/>
        <w:spacing w:line="240" w:lineRule="auto"/>
        <w:ind w:right="-2"/>
        <w:rPr>
          <w:b/>
          <w:szCs w:val="22"/>
          <w:lang w:val="en-US"/>
        </w:rPr>
      </w:pPr>
    </w:p>
    <w:p w14:paraId="490E7EE6" w14:textId="028A48FC" w:rsidR="008B2C5D" w:rsidRPr="00BA10ED" w:rsidDel="00B461BA" w:rsidRDefault="008B2820" w:rsidP="00FC64C9">
      <w:pPr>
        <w:keepNext/>
        <w:spacing w:line="240" w:lineRule="auto"/>
        <w:ind w:right="-2"/>
        <w:rPr>
          <w:del w:id="262" w:author="Author"/>
          <w:szCs w:val="22"/>
          <w:lang w:val="en-US"/>
        </w:rPr>
      </w:pPr>
      <w:del w:id="263" w:author="Author">
        <w:r w:rsidRPr="006F2A68" w:rsidDel="00B461BA">
          <w:rPr>
            <w:szCs w:val="22"/>
          </w:rPr>
          <w:delText>Shire Pharmaceuticals Ireland</w:delText>
        </w:r>
        <w:r w:rsidR="008B2C5D" w:rsidRPr="00BA10ED" w:rsidDel="00B461BA">
          <w:rPr>
            <w:szCs w:val="22"/>
            <w:lang w:val="en-US"/>
          </w:rPr>
          <w:delText xml:space="preserve"> Limited</w:delText>
        </w:r>
      </w:del>
    </w:p>
    <w:p w14:paraId="4C27179E" w14:textId="46578B68" w:rsidR="00DC7D5F" w:rsidRPr="00DC7D5F" w:rsidDel="00B461BA" w:rsidRDefault="00DC7D5F" w:rsidP="00693528">
      <w:pPr>
        <w:keepNext/>
        <w:keepLines/>
        <w:tabs>
          <w:tab w:val="clear" w:pos="567"/>
        </w:tabs>
        <w:spacing w:line="240" w:lineRule="auto"/>
        <w:rPr>
          <w:del w:id="264" w:author="Author"/>
          <w:rFonts w:eastAsia="Calibri"/>
          <w:snapToGrid/>
          <w:szCs w:val="22"/>
          <w:lang w:val="en-US" w:eastAsia="en-US"/>
        </w:rPr>
      </w:pPr>
      <w:del w:id="265" w:author="Author">
        <w:r w:rsidRPr="00DC7D5F" w:rsidDel="00B461BA">
          <w:rPr>
            <w:rFonts w:eastAsia="Calibri"/>
            <w:snapToGrid/>
            <w:szCs w:val="22"/>
            <w:lang w:val="en-US" w:eastAsia="en-US"/>
          </w:rPr>
          <w:delText>Block 2 &amp; 3 Miesian Plaza</w:delText>
        </w:r>
      </w:del>
    </w:p>
    <w:p w14:paraId="12C1EEFA" w14:textId="403F650F" w:rsidR="00DC7D5F" w:rsidRPr="00DC7D5F" w:rsidDel="00B461BA" w:rsidRDefault="00DC7D5F" w:rsidP="00693528">
      <w:pPr>
        <w:keepNext/>
        <w:keepLines/>
        <w:tabs>
          <w:tab w:val="clear" w:pos="567"/>
        </w:tabs>
        <w:spacing w:line="240" w:lineRule="auto"/>
        <w:rPr>
          <w:del w:id="266" w:author="Author"/>
          <w:rFonts w:eastAsia="Calibri"/>
          <w:snapToGrid/>
          <w:szCs w:val="22"/>
          <w:lang w:val="en-US" w:eastAsia="en-US"/>
        </w:rPr>
      </w:pPr>
      <w:del w:id="267" w:author="Author">
        <w:r w:rsidRPr="00DC7D5F" w:rsidDel="00B461BA">
          <w:rPr>
            <w:rFonts w:eastAsia="Calibri"/>
            <w:snapToGrid/>
            <w:szCs w:val="22"/>
            <w:lang w:val="en-US" w:eastAsia="en-US"/>
          </w:rPr>
          <w:delText>50 – 58 Baggot Street Lower</w:delText>
        </w:r>
      </w:del>
    </w:p>
    <w:p w14:paraId="34F9B9D9" w14:textId="49F44FC9" w:rsidR="008B2C5D" w:rsidRPr="00A60A34" w:rsidDel="00B461BA" w:rsidRDefault="00DC7D5F" w:rsidP="00693528">
      <w:pPr>
        <w:keepNext/>
        <w:keepLines/>
        <w:spacing w:line="240" w:lineRule="auto"/>
        <w:ind w:right="-2"/>
        <w:rPr>
          <w:del w:id="268" w:author="Author"/>
          <w:szCs w:val="22"/>
          <w:lang w:val="en-US"/>
        </w:rPr>
      </w:pPr>
      <w:del w:id="269" w:author="Author">
        <w:r w:rsidRPr="00DC7D5F" w:rsidDel="00B461BA">
          <w:rPr>
            <w:rFonts w:eastAsia="Calibri"/>
            <w:snapToGrid/>
            <w:szCs w:val="22"/>
            <w:lang w:val="en-US" w:eastAsia="en-US"/>
          </w:rPr>
          <w:delText>Dublin 2</w:delText>
        </w:r>
      </w:del>
    </w:p>
    <w:p w14:paraId="6B5B892E" w14:textId="3951D905" w:rsidR="008B2C5D" w:rsidDel="00B461BA" w:rsidRDefault="008B2C5D" w:rsidP="00693528">
      <w:pPr>
        <w:keepNext/>
        <w:keepLines/>
        <w:spacing w:line="240" w:lineRule="auto"/>
        <w:ind w:right="-2"/>
        <w:rPr>
          <w:del w:id="270" w:author="Author"/>
          <w:szCs w:val="22"/>
          <w:lang w:val="en-US"/>
        </w:rPr>
      </w:pPr>
      <w:del w:id="271" w:author="Author">
        <w:r w:rsidRPr="00A60A34" w:rsidDel="00B461BA">
          <w:rPr>
            <w:szCs w:val="22"/>
            <w:lang w:val="en-US"/>
          </w:rPr>
          <w:delText>Irlanda</w:delText>
        </w:r>
      </w:del>
    </w:p>
    <w:p w14:paraId="31AA9143" w14:textId="13FF607F" w:rsidR="000F105D" w:rsidDel="00B461BA" w:rsidRDefault="000F105D" w:rsidP="00693528">
      <w:pPr>
        <w:keepNext/>
        <w:keepLines/>
        <w:spacing w:line="240" w:lineRule="auto"/>
        <w:ind w:right="-2"/>
        <w:rPr>
          <w:del w:id="272" w:author="Author"/>
          <w:szCs w:val="22"/>
          <w:lang w:val="en-US"/>
        </w:rPr>
      </w:pPr>
    </w:p>
    <w:p w14:paraId="77939260" w14:textId="77777777" w:rsidR="000F105D" w:rsidRPr="000F105D" w:rsidRDefault="000F105D" w:rsidP="000F105D">
      <w:pPr>
        <w:keepNext/>
        <w:keepLines/>
        <w:spacing w:line="240" w:lineRule="auto"/>
        <w:ind w:right="-2"/>
        <w:rPr>
          <w:szCs w:val="22"/>
          <w:lang w:val="en-US"/>
        </w:rPr>
      </w:pPr>
      <w:r w:rsidRPr="000F105D">
        <w:rPr>
          <w:szCs w:val="22"/>
          <w:lang w:val="en-US"/>
        </w:rPr>
        <w:t>Takeda Pharmaceuticals International AG Ireland Branch</w:t>
      </w:r>
    </w:p>
    <w:p w14:paraId="73636150" w14:textId="77777777" w:rsidR="000F105D" w:rsidRPr="000F105D" w:rsidRDefault="000F105D" w:rsidP="000F105D">
      <w:pPr>
        <w:keepNext/>
        <w:keepLines/>
        <w:spacing w:line="240" w:lineRule="auto"/>
        <w:ind w:right="-2"/>
        <w:rPr>
          <w:szCs w:val="22"/>
          <w:lang w:val="en-US"/>
        </w:rPr>
      </w:pPr>
      <w:r w:rsidRPr="000F105D">
        <w:rPr>
          <w:szCs w:val="22"/>
          <w:lang w:val="en-US"/>
        </w:rPr>
        <w:t>Block 2 Miesian Plaza</w:t>
      </w:r>
    </w:p>
    <w:p w14:paraId="46991E64" w14:textId="77777777" w:rsidR="000F105D" w:rsidRPr="000F105D" w:rsidRDefault="000F105D" w:rsidP="000F105D">
      <w:pPr>
        <w:keepNext/>
        <w:keepLines/>
        <w:spacing w:line="240" w:lineRule="auto"/>
        <w:ind w:right="-2"/>
        <w:rPr>
          <w:szCs w:val="22"/>
          <w:lang w:val="en-US"/>
        </w:rPr>
      </w:pPr>
      <w:r w:rsidRPr="000F105D">
        <w:rPr>
          <w:szCs w:val="22"/>
          <w:lang w:val="en-US"/>
        </w:rPr>
        <w:t>50 – 58 Baggot Street Lower</w:t>
      </w:r>
      <w:del w:id="273" w:author="Author">
        <w:r w:rsidRPr="000F105D" w:rsidDel="000D1C33">
          <w:rPr>
            <w:szCs w:val="22"/>
            <w:lang w:val="en-US"/>
          </w:rPr>
          <w:delText>,</w:delText>
        </w:r>
      </w:del>
      <w:r w:rsidRPr="000F105D">
        <w:rPr>
          <w:szCs w:val="22"/>
          <w:lang w:val="en-US"/>
        </w:rPr>
        <w:t xml:space="preserve"> </w:t>
      </w:r>
    </w:p>
    <w:p w14:paraId="7B2FC48E" w14:textId="77777777" w:rsidR="000F105D" w:rsidRPr="00D63287" w:rsidRDefault="000F105D" w:rsidP="000F105D">
      <w:pPr>
        <w:keepNext/>
        <w:keepLines/>
        <w:spacing w:line="240" w:lineRule="auto"/>
        <w:ind w:right="-2"/>
        <w:rPr>
          <w:szCs w:val="22"/>
          <w:rPrChange w:id="274" w:author="Author">
            <w:rPr>
              <w:szCs w:val="22"/>
              <w:lang w:val="it-IT"/>
            </w:rPr>
          </w:rPrChange>
        </w:rPr>
      </w:pPr>
      <w:r w:rsidRPr="00D63287">
        <w:rPr>
          <w:szCs w:val="22"/>
          <w:rPrChange w:id="275" w:author="Author">
            <w:rPr>
              <w:szCs w:val="22"/>
              <w:lang w:val="it-IT"/>
            </w:rPr>
          </w:rPrChange>
        </w:rPr>
        <w:t>Dublin 2, D02 HW68</w:t>
      </w:r>
    </w:p>
    <w:p w14:paraId="729480CE" w14:textId="77777777" w:rsidR="000F105D" w:rsidRPr="00D63287" w:rsidRDefault="000F105D" w:rsidP="000F105D">
      <w:pPr>
        <w:keepNext/>
        <w:keepLines/>
        <w:spacing w:line="240" w:lineRule="auto"/>
        <w:ind w:right="-2"/>
        <w:rPr>
          <w:szCs w:val="22"/>
          <w:rPrChange w:id="276" w:author="Author">
            <w:rPr>
              <w:szCs w:val="22"/>
              <w:lang w:val="it-IT"/>
            </w:rPr>
          </w:rPrChange>
        </w:rPr>
      </w:pPr>
      <w:r w:rsidRPr="00D63287">
        <w:rPr>
          <w:szCs w:val="22"/>
          <w:rPrChange w:id="277" w:author="Author">
            <w:rPr>
              <w:szCs w:val="22"/>
              <w:lang w:val="it-IT"/>
            </w:rPr>
          </w:rPrChange>
        </w:rPr>
        <w:t>Irlanda</w:t>
      </w:r>
    </w:p>
    <w:p w14:paraId="461E5D8A" w14:textId="77777777" w:rsidR="00442ED2" w:rsidRPr="00D63287" w:rsidRDefault="00442ED2" w:rsidP="00FC64C9">
      <w:pPr>
        <w:spacing w:line="240" w:lineRule="auto"/>
        <w:ind w:right="-2"/>
        <w:rPr>
          <w:ins w:id="278" w:author="Author"/>
          <w:szCs w:val="22"/>
          <w:rPrChange w:id="279" w:author="Author">
            <w:rPr>
              <w:ins w:id="280" w:author="Author"/>
              <w:szCs w:val="22"/>
              <w:lang w:val="it-IT"/>
            </w:rPr>
          </w:rPrChange>
        </w:rPr>
      </w:pPr>
    </w:p>
    <w:p w14:paraId="53EB2AD1" w14:textId="77777777" w:rsidR="00B461BA" w:rsidRPr="001968AF" w:rsidRDefault="00B461BA" w:rsidP="00B461BA">
      <w:pPr>
        <w:keepNext/>
        <w:spacing w:line="240" w:lineRule="auto"/>
        <w:ind w:right="-2"/>
        <w:rPr>
          <w:ins w:id="281" w:author="Author"/>
          <w:szCs w:val="22"/>
          <w:highlight w:val="lightGray"/>
          <w:lang w:val="en-US"/>
          <w:rPrChange w:id="282" w:author="Author">
            <w:rPr>
              <w:ins w:id="283" w:author="Author"/>
              <w:szCs w:val="22"/>
              <w:lang w:val="en-US"/>
            </w:rPr>
          </w:rPrChange>
        </w:rPr>
      </w:pPr>
      <w:ins w:id="284" w:author="Author">
        <w:r w:rsidRPr="001968AF">
          <w:rPr>
            <w:szCs w:val="22"/>
            <w:highlight w:val="lightGray"/>
            <w:rPrChange w:id="285" w:author="Author">
              <w:rPr>
                <w:szCs w:val="22"/>
              </w:rPr>
            </w:rPrChange>
          </w:rPr>
          <w:t>Shire Pharmaceuticals Ireland</w:t>
        </w:r>
        <w:r w:rsidRPr="001968AF">
          <w:rPr>
            <w:szCs w:val="22"/>
            <w:highlight w:val="lightGray"/>
            <w:lang w:val="en-US"/>
            <w:rPrChange w:id="286" w:author="Author">
              <w:rPr>
                <w:szCs w:val="22"/>
                <w:lang w:val="en-US"/>
              </w:rPr>
            </w:rPrChange>
          </w:rPr>
          <w:t xml:space="preserve"> Limited</w:t>
        </w:r>
      </w:ins>
    </w:p>
    <w:p w14:paraId="7FD67089" w14:textId="77777777" w:rsidR="00B461BA" w:rsidRPr="001968AF" w:rsidRDefault="00B461BA" w:rsidP="00B461BA">
      <w:pPr>
        <w:keepNext/>
        <w:keepLines/>
        <w:tabs>
          <w:tab w:val="clear" w:pos="567"/>
        </w:tabs>
        <w:spacing w:line="240" w:lineRule="auto"/>
        <w:rPr>
          <w:ins w:id="287" w:author="Author"/>
          <w:rFonts w:eastAsia="Calibri"/>
          <w:snapToGrid/>
          <w:szCs w:val="22"/>
          <w:highlight w:val="lightGray"/>
          <w:lang w:val="en-US" w:eastAsia="en-US"/>
          <w:rPrChange w:id="288" w:author="Author">
            <w:rPr>
              <w:ins w:id="289" w:author="Author"/>
              <w:rFonts w:eastAsia="Calibri"/>
              <w:snapToGrid/>
              <w:szCs w:val="22"/>
              <w:lang w:val="en-US" w:eastAsia="en-US"/>
            </w:rPr>
          </w:rPrChange>
        </w:rPr>
      </w:pPr>
      <w:ins w:id="290" w:author="Author">
        <w:r w:rsidRPr="001968AF">
          <w:rPr>
            <w:rFonts w:eastAsia="Calibri"/>
            <w:snapToGrid/>
            <w:szCs w:val="22"/>
            <w:highlight w:val="lightGray"/>
            <w:lang w:val="en-US" w:eastAsia="en-US"/>
            <w:rPrChange w:id="291" w:author="Author">
              <w:rPr>
                <w:rFonts w:eastAsia="Calibri"/>
                <w:snapToGrid/>
                <w:szCs w:val="22"/>
                <w:lang w:val="en-US" w:eastAsia="en-US"/>
              </w:rPr>
            </w:rPrChange>
          </w:rPr>
          <w:t>Block 2 &amp; 3 Miesian Plaza</w:t>
        </w:r>
      </w:ins>
    </w:p>
    <w:p w14:paraId="60A82517" w14:textId="77777777" w:rsidR="00B461BA" w:rsidRPr="001968AF" w:rsidRDefault="00B461BA" w:rsidP="00B461BA">
      <w:pPr>
        <w:keepNext/>
        <w:keepLines/>
        <w:tabs>
          <w:tab w:val="clear" w:pos="567"/>
        </w:tabs>
        <w:spacing w:line="240" w:lineRule="auto"/>
        <w:rPr>
          <w:ins w:id="292" w:author="Author"/>
          <w:rFonts w:eastAsia="Calibri"/>
          <w:snapToGrid/>
          <w:szCs w:val="22"/>
          <w:highlight w:val="lightGray"/>
          <w:lang w:val="en-US" w:eastAsia="en-US"/>
          <w:rPrChange w:id="293" w:author="Author">
            <w:rPr>
              <w:ins w:id="294" w:author="Author"/>
              <w:rFonts w:eastAsia="Calibri"/>
              <w:snapToGrid/>
              <w:szCs w:val="22"/>
              <w:lang w:val="en-US" w:eastAsia="en-US"/>
            </w:rPr>
          </w:rPrChange>
        </w:rPr>
      </w:pPr>
      <w:ins w:id="295" w:author="Author">
        <w:r w:rsidRPr="001968AF">
          <w:rPr>
            <w:rFonts w:eastAsia="Calibri"/>
            <w:snapToGrid/>
            <w:szCs w:val="22"/>
            <w:highlight w:val="lightGray"/>
            <w:lang w:val="en-US" w:eastAsia="en-US"/>
            <w:rPrChange w:id="296" w:author="Author">
              <w:rPr>
                <w:rFonts w:eastAsia="Calibri"/>
                <w:snapToGrid/>
                <w:szCs w:val="22"/>
                <w:lang w:val="en-US" w:eastAsia="en-US"/>
              </w:rPr>
            </w:rPrChange>
          </w:rPr>
          <w:t>50 – 58 Baggot Street Lower</w:t>
        </w:r>
      </w:ins>
    </w:p>
    <w:p w14:paraId="2DA3BDCC" w14:textId="77777777" w:rsidR="00B461BA" w:rsidRPr="00D63287" w:rsidRDefault="00B461BA" w:rsidP="00B461BA">
      <w:pPr>
        <w:keepNext/>
        <w:keepLines/>
        <w:spacing w:line="240" w:lineRule="auto"/>
        <w:ind w:right="-2"/>
        <w:rPr>
          <w:ins w:id="297" w:author="Author"/>
          <w:szCs w:val="22"/>
          <w:highlight w:val="lightGray"/>
          <w:lang w:val="it-IT"/>
          <w:rPrChange w:id="298" w:author="Author">
            <w:rPr>
              <w:ins w:id="299" w:author="Author"/>
              <w:szCs w:val="22"/>
              <w:lang w:val="en-US"/>
            </w:rPr>
          </w:rPrChange>
        </w:rPr>
      </w:pPr>
      <w:ins w:id="300" w:author="Author">
        <w:r w:rsidRPr="00D63287">
          <w:rPr>
            <w:rFonts w:eastAsia="Calibri"/>
            <w:snapToGrid/>
            <w:szCs w:val="22"/>
            <w:highlight w:val="lightGray"/>
            <w:lang w:val="it-IT" w:eastAsia="en-US"/>
            <w:rPrChange w:id="301" w:author="Author">
              <w:rPr>
                <w:rFonts w:eastAsia="Calibri"/>
                <w:snapToGrid/>
                <w:szCs w:val="22"/>
                <w:lang w:val="en-US" w:eastAsia="en-US"/>
              </w:rPr>
            </w:rPrChange>
          </w:rPr>
          <w:t>Dublin 2</w:t>
        </w:r>
      </w:ins>
    </w:p>
    <w:p w14:paraId="7DB4F7CC" w14:textId="77777777" w:rsidR="00B461BA" w:rsidRPr="00D63287" w:rsidRDefault="00B461BA" w:rsidP="00B461BA">
      <w:pPr>
        <w:keepNext/>
        <w:keepLines/>
        <w:spacing w:line="240" w:lineRule="auto"/>
        <w:ind w:right="-2"/>
        <w:rPr>
          <w:ins w:id="302" w:author="Author"/>
          <w:szCs w:val="22"/>
          <w:lang w:val="it-IT"/>
          <w:rPrChange w:id="303" w:author="Author">
            <w:rPr>
              <w:ins w:id="304" w:author="Author"/>
              <w:szCs w:val="22"/>
              <w:lang w:val="en-US"/>
            </w:rPr>
          </w:rPrChange>
        </w:rPr>
      </w:pPr>
      <w:ins w:id="305" w:author="Author">
        <w:r w:rsidRPr="00D63287">
          <w:rPr>
            <w:szCs w:val="22"/>
            <w:highlight w:val="lightGray"/>
            <w:lang w:val="it-IT"/>
            <w:rPrChange w:id="306" w:author="Author">
              <w:rPr>
                <w:szCs w:val="22"/>
                <w:lang w:val="en-US"/>
              </w:rPr>
            </w:rPrChange>
          </w:rPr>
          <w:t>Irlanda</w:t>
        </w:r>
      </w:ins>
    </w:p>
    <w:p w14:paraId="2689D2B0" w14:textId="77777777" w:rsidR="00B461BA" w:rsidRDefault="00B461BA" w:rsidP="00FC64C9">
      <w:pPr>
        <w:spacing w:line="240" w:lineRule="auto"/>
        <w:ind w:right="-2"/>
        <w:rPr>
          <w:szCs w:val="22"/>
          <w:lang w:val="it-IT"/>
        </w:rPr>
      </w:pPr>
    </w:p>
    <w:p w14:paraId="15F756F8" w14:textId="77777777" w:rsidR="00EC3A8E" w:rsidRPr="00EC3A8E" w:rsidRDefault="00EC3A8E" w:rsidP="00EC3A8E">
      <w:pPr>
        <w:spacing w:line="240" w:lineRule="auto"/>
        <w:rPr>
          <w:rFonts w:eastAsia="Times New Roman"/>
          <w:noProof/>
          <w:snapToGrid/>
          <w:szCs w:val="22"/>
          <w:lang w:val="it-IT" w:eastAsia="it-IT"/>
        </w:rPr>
      </w:pPr>
      <w:r w:rsidRPr="00EC3A8E">
        <w:rPr>
          <w:rFonts w:eastAsia="Times New Roman"/>
          <w:noProof/>
          <w:snapToGrid/>
          <w:szCs w:val="22"/>
          <w:lang w:val="it-IT" w:eastAsia="it-IT"/>
        </w:rPr>
        <w:t>Per ulteriori informazioni su questo medicinale, contatti il rappresentate locale del titolare dell’autorizzazione all’immissione in commercio:</w:t>
      </w:r>
    </w:p>
    <w:p w14:paraId="4CD027C8" w14:textId="77777777" w:rsidR="00EC3A8E" w:rsidRDefault="00EC3A8E" w:rsidP="00FC64C9">
      <w:pPr>
        <w:spacing w:line="240" w:lineRule="auto"/>
        <w:ind w:right="-2"/>
        <w:rPr>
          <w:szCs w:val="22"/>
          <w:lang w:val="it-IT"/>
        </w:rPr>
      </w:pPr>
    </w:p>
    <w:tbl>
      <w:tblPr>
        <w:tblW w:w="9525" w:type="dxa"/>
        <w:tblInd w:w="-34" w:type="dxa"/>
        <w:tblLayout w:type="fixed"/>
        <w:tblLook w:val="04A0" w:firstRow="1" w:lastRow="0" w:firstColumn="1" w:lastColumn="0" w:noHBand="0" w:noVBand="1"/>
      </w:tblPr>
      <w:tblGrid>
        <w:gridCol w:w="34"/>
        <w:gridCol w:w="4607"/>
        <w:gridCol w:w="34"/>
        <w:gridCol w:w="4850"/>
      </w:tblGrid>
      <w:tr w:rsidR="00EC3A8E" w14:paraId="4D88B917" w14:textId="77777777" w:rsidTr="00EC3A8E">
        <w:trPr>
          <w:gridBefore w:val="1"/>
          <w:wBefore w:w="34" w:type="dxa"/>
        </w:trPr>
        <w:tc>
          <w:tcPr>
            <w:tcW w:w="4644" w:type="dxa"/>
            <w:gridSpan w:val="2"/>
          </w:tcPr>
          <w:p w14:paraId="68930CA1" w14:textId="77777777" w:rsidR="00EC3A8E" w:rsidRPr="00B51EAF" w:rsidRDefault="00EC3A8E">
            <w:pPr>
              <w:keepNext/>
              <w:spacing w:line="240" w:lineRule="auto"/>
              <w:ind w:left="567" w:hanging="567"/>
              <w:contextualSpacing/>
              <w:rPr>
                <w:color w:val="000000"/>
                <w:lang w:val="de-DE"/>
              </w:rPr>
            </w:pPr>
            <w:r w:rsidRPr="00B51EAF">
              <w:rPr>
                <w:b/>
                <w:bCs/>
                <w:color w:val="000000"/>
                <w:lang w:val="de-DE"/>
              </w:rPr>
              <w:t>België/Belgique/Belgien</w:t>
            </w:r>
          </w:p>
          <w:p w14:paraId="6C5868AF" w14:textId="77777777" w:rsidR="00EC3A8E" w:rsidRPr="00B51EAF" w:rsidRDefault="00EC3A8E">
            <w:pPr>
              <w:keepNext/>
              <w:spacing w:line="240" w:lineRule="auto"/>
              <w:ind w:left="567" w:hanging="567"/>
              <w:contextualSpacing/>
              <w:rPr>
                <w:color w:val="000000"/>
                <w:lang w:val="de-DE"/>
              </w:rPr>
            </w:pPr>
            <w:r w:rsidRPr="00B51EAF">
              <w:rPr>
                <w:color w:val="000000"/>
                <w:lang w:val="de-DE"/>
              </w:rPr>
              <w:t>Takeda Belgium NV</w:t>
            </w:r>
          </w:p>
          <w:p w14:paraId="16B4E681" w14:textId="4560E443" w:rsidR="00EC3A8E" w:rsidRDefault="00342E7F">
            <w:pPr>
              <w:spacing w:line="240" w:lineRule="auto"/>
              <w:ind w:left="567" w:hanging="567"/>
              <w:contextualSpacing/>
              <w:rPr>
                <w:color w:val="000000"/>
              </w:rPr>
            </w:pPr>
            <w:proofErr w:type="spellStart"/>
            <w:ins w:id="307" w:author="Author">
              <w:r w:rsidRPr="00FC2948">
                <w:rPr>
                  <w:color w:val="000000" w:themeColor="text1"/>
                </w:rPr>
                <w:t>Tél</w:t>
              </w:r>
              <w:proofErr w:type="spellEnd"/>
              <w:r w:rsidRPr="00FC2948">
                <w:rPr>
                  <w:color w:val="000000" w:themeColor="text1"/>
                </w:rPr>
                <w:t>/Tel</w:t>
              </w:r>
            </w:ins>
            <w:del w:id="308" w:author="Author">
              <w:r w:rsidR="00EC3A8E" w:rsidDel="00342E7F">
                <w:rPr>
                  <w:color w:val="000000"/>
                </w:rPr>
                <w:delText>Tel/Tél</w:delText>
              </w:r>
            </w:del>
            <w:r w:rsidR="00EC3A8E">
              <w:rPr>
                <w:color w:val="000000"/>
              </w:rPr>
              <w:t xml:space="preserve">: +32 2 464 06 11 </w:t>
            </w:r>
          </w:p>
          <w:p w14:paraId="34FBB01E" w14:textId="77777777" w:rsidR="00EC3A8E" w:rsidRDefault="00EC3A8E">
            <w:pPr>
              <w:spacing w:line="240" w:lineRule="auto"/>
              <w:ind w:left="567" w:hanging="567"/>
              <w:contextualSpacing/>
              <w:rPr>
                <w:color w:val="000000"/>
              </w:rPr>
            </w:pPr>
            <w:r>
              <w:rPr>
                <w:color w:val="000000"/>
              </w:rPr>
              <w:t>medinfoEMEA@takeda.com</w:t>
            </w:r>
          </w:p>
          <w:p w14:paraId="36A02CCA" w14:textId="77777777" w:rsidR="00EC3A8E" w:rsidRDefault="00EC3A8E">
            <w:pPr>
              <w:spacing w:line="240" w:lineRule="auto"/>
              <w:ind w:left="567" w:hanging="567"/>
              <w:contextualSpacing/>
            </w:pPr>
          </w:p>
        </w:tc>
        <w:tc>
          <w:tcPr>
            <w:tcW w:w="4854" w:type="dxa"/>
          </w:tcPr>
          <w:p w14:paraId="39E31C92" w14:textId="77777777" w:rsidR="00EC3A8E" w:rsidRDefault="00EC3A8E">
            <w:pPr>
              <w:autoSpaceDE w:val="0"/>
              <w:autoSpaceDN w:val="0"/>
              <w:adjustRightInd w:val="0"/>
              <w:spacing w:line="240" w:lineRule="auto"/>
              <w:rPr>
                <w:b/>
                <w:bCs/>
              </w:rPr>
            </w:pPr>
            <w:r>
              <w:rPr>
                <w:b/>
                <w:bCs/>
              </w:rPr>
              <w:t>Lietuva</w:t>
            </w:r>
          </w:p>
          <w:p w14:paraId="58CBE90D" w14:textId="77777777" w:rsidR="00EC3A8E" w:rsidRDefault="00EC3A8E">
            <w:pPr>
              <w:tabs>
                <w:tab w:val="clear" w:pos="567"/>
                <w:tab w:val="left" w:pos="720"/>
              </w:tabs>
              <w:spacing w:line="240" w:lineRule="auto"/>
              <w:rPr>
                <w:color w:val="000000"/>
                <w:lang w:eastAsia="en-GB"/>
              </w:rPr>
            </w:pPr>
            <w:r>
              <w:rPr>
                <w:color w:val="000000"/>
                <w:lang w:eastAsia="en-GB"/>
              </w:rPr>
              <w:t>Takeda, UAB</w:t>
            </w:r>
          </w:p>
          <w:p w14:paraId="21B873A9" w14:textId="77777777" w:rsidR="00EC3A8E" w:rsidRDefault="00EC3A8E">
            <w:pPr>
              <w:spacing w:line="240" w:lineRule="auto"/>
              <w:ind w:left="567" w:hanging="567"/>
              <w:contextualSpacing/>
              <w:rPr>
                <w:color w:val="000000"/>
                <w:lang w:eastAsia="en-US"/>
              </w:rPr>
            </w:pPr>
            <w:r>
              <w:rPr>
                <w:color w:val="000000"/>
              </w:rPr>
              <w:t>Tel: +370 521 09 070</w:t>
            </w:r>
          </w:p>
          <w:p w14:paraId="3C39EF5D" w14:textId="77777777" w:rsidR="00EC3A8E" w:rsidRDefault="00EC3A8E">
            <w:pPr>
              <w:spacing w:line="240" w:lineRule="auto"/>
              <w:ind w:left="567" w:hanging="567"/>
              <w:rPr>
                <w:color w:val="000000"/>
              </w:rPr>
            </w:pPr>
            <w:r>
              <w:rPr>
                <w:color w:val="000000"/>
              </w:rPr>
              <w:t>medinfoEMEA@takeda.com</w:t>
            </w:r>
          </w:p>
          <w:p w14:paraId="15A09BE1" w14:textId="77777777" w:rsidR="00EC3A8E" w:rsidRDefault="00EC3A8E">
            <w:pPr>
              <w:autoSpaceDE w:val="0"/>
              <w:autoSpaceDN w:val="0"/>
              <w:adjustRightInd w:val="0"/>
              <w:spacing w:line="240" w:lineRule="auto"/>
              <w:rPr>
                <w:lang w:eastAsia="is-IS"/>
              </w:rPr>
            </w:pPr>
          </w:p>
        </w:tc>
      </w:tr>
      <w:tr w:rsidR="00EC3A8E" w14:paraId="41AEDE8B" w14:textId="77777777" w:rsidTr="00EC3A8E">
        <w:trPr>
          <w:gridBefore w:val="1"/>
          <w:wBefore w:w="34" w:type="dxa"/>
        </w:trPr>
        <w:tc>
          <w:tcPr>
            <w:tcW w:w="4644" w:type="dxa"/>
            <w:gridSpan w:val="2"/>
          </w:tcPr>
          <w:p w14:paraId="11318398" w14:textId="77777777" w:rsidR="00EC3A8E" w:rsidRDefault="00EC3A8E">
            <w:pPr>
              <w:autoSpaceDE w:val="0"/>
              <w:autoSpaceDN w:val="0"/>
              <w:adjustRightInd w:val="0"/>
              <w:spacing w:line="240" w:lineRule="auto"/>
              <w:rPr>
                <w:b/>
                <w:bCs/>
                <w:lang w:val="ru-RU"/>
              </w:rPr>
            </w:pPr>
            <w:r>
              <w:rPr>
                <w:b/>
                <w:bCs/>
                <w:lang w:val="ru-RU"/>
              </w:rPr>
              <w:t>България</w:t>
            </w:r>
          </w:p>
          <w:p w14:paraId="339228B3" w14:textId="77777777" w:rsidR="00EC3A8E" w:rsidRDefault="00EC3A8E">
            <w:pPr>
              <w:rPr>
                <w:lang w:val="bg-BG"/>
              </w:rPr>
            </w:pPr>
            <w:r>
              <w:rPr>
                <w:lang w:val="bg-BG"/>
              </w:rPr>
              <w:t>Такеда България ЕООД</w:t>
            </w:r>
          </w:p>
          <w:p w14:paraId="093023A3" w14:textId="77777777" w:rsidR="00EC3A8E" w:rsidRDefault="00EC3A8E">
            <w:pPr>
              <w:rPr>
                <w:lang w:val="bg-BG"/>
              </w:rPr>
            </w:pPr>
            <w:r>
              <w:rPr>
                <w:lang w:val="bg-BG"/>
              </w:rPr>
              <w:t>Тел.: +359 2 958 27 36</w:t>
            </w:r>
          </w:p>
          <w:p w14:paraId="16D3D811" w14:textId="77777777" w:rsidR="00EC3A8E" w:rsidRDefault="00EC3A8E">
            <w:pPr>
              <w:rPr>
                <w:lang w:val="bg-BG"/>
              </w:rPr>
            </w:pPr>
            <w:r>
              <w:rPr>
                <w:lang w:val="bg-BG"/>
              </w:rPr>
              <w:t xml:space="preserve">medinfoEMEA@takeda.com </w:t>
            </w:r>
          </w:p>
          <w:p w14:paraId="5814D253" w14:textId="77777777" w:rsidR="00EC3A8E" w:rsidRDefault="00EC3A8E">
            <w:pPr>
              <w:spacing w:line="240" w:lineRule="auto"/>
            </w:pPr>
          </w:p>
        </w:tc>
        <w:tc>
          <w:tcPr>
            <w:tcW w:w="4854" w:type="dxa"/>
          </w:tcPr>
          <w:p w14:paraId="31D5A54D" w14:textId="77777777" w:rsidR="00EC3A8E" w:rsidRDefault="00EC3A8E">
            <w:pPr>
              <w:suppressAutoHyphens/>
              <w:spacing w:line="240" w:lineRule="auto"/>
              <w:rPr>
                <w:b/>
                <w:bCs/>
                <w:lang w:val="de-CH"/>
              </w:rPr>
            </w:pPr>
            <w:r>
              <w:rPr>
                <w:b/>
                <w:bCs/>
                <w:lang w:val="de-CH"/>
              </w:rPr>
              <w:t>Luxembourg/Luxemburg</w:t>
            </w:r>
          </w:p>
          <w:p w14:paraId="6C334B12" w14:textId="77777777" w:rsidR="00EC3A8E" w:rsidRDefault="00EC3A8E">
            <w:pPr>
              <w:suppressAutoHyphens/>
              <w:spacing w:line="240" w:lineRule="auto"/>
              <w:rPr>
                <w:lang w:val="de-CH"/>
              </w:rPr>
            </w:pPr>
            <w:r>
              <w:rPr>
                <w:lang w:val="de-CH"/>
              </w:rPr>
              <w:t>Takeda Belgium NV</w:t>
            </w:r>
          </w:p>
          <w:p w14:paraId="06D3D20D" w14:textId="58BBB526" w:rsidR="00EC3A8E" w:rsidRDefault="00EB4FC4">
            <w:pPr>
              <w:suppressAutoHyphens/>
              <w:spacing w:line="240" w:lineRule="auto"/>
              <w:rPr>
                <w:lang w:val="de-CH"/>
              </w:rPr>
            </w:pPr>
            <w:ins w:id="309" w:author="Author">
              <w:r w:rsidRPr="00606F19">
                <w:rPr>
                  <w:color w:val="000000" w:themeColor="text1"/>
                  <w:lang w:val="de-DE"/>
                  <w:rPrChange w:id="310" w:author="Author">
                    <w:rPr>
                      <w:color w:val="000000" w:themeColor="text1"/>
                    </w:rPr>
                  </w:rPrChange>
                </w:rPr>
                <w:t>Tél/Tel</w:t>
              </w:r>
            </w:ins>
            <w:del w:id="311" w:author="Author">
              <w:r w:rsidR="00EC3A8E" w:rsidDel="00EB4FC4">
                <w:rPr>
                  <w:lang w:val="de-CH"/>
                </w:rPr>
                <w:delText>Tel/Tél</w:delText>
              </w:r>
            </w:del>
            <w:r w:rsidR="00EC3A8E">
              <w:rPr>
                <w:lang w:val="de-CH"/>
              </w:rPr>
              <w:t>: +32 2 464 06 11</w:t>
            </w:r>
          </w:p>
          <w:p w14:paraId="072DEE67" w14:textId="77777777" w:rsidR="00EC3A8E" w:rsidRDefault="00EC3A8E">
            <w:pPr>
              <w:spacing w:line="240" w:lineRule="auto"/>
              <w:ind w:left="567" w:hanging="567"/>
              <w:contextualSpacing/>
              <w:rPr>
                <w:color w:val="000000"/>
              </w:rPr>
            </w:pPr>
            <w:r>
              <w:rPr>
                <w:lang w:val="en-US"/>
              </w:rPr>
              <w:t>medinfoEMEA@takeda.com</w:t>
            </w:r>
            <w:r>
              <w:rPr>
                <w:color w:val="000000"/>
              </w:rPr>
              <w:t xml:space="preserve"> </w:t>
            </w:r>
          </w:p>
          <w:p w14:paraId="081FA94F" w14:textId="77777777" w:rsidR="00EC3A8E" w:rsidRDefault="00EC3A8E">
            <w:pPr>
              <w:spacing w:line="240" w:lineRule="auto"/>
              <w:ind w:left="567" w:hanging="567"/>
              <w:contextualSpacing/>
              <w:rPr>
                <w:lang w:val="is-IS"/>
              </w:rPr>
            </w:pPr>
          </w:p>
        </w:tc>
      </w:tr>
      <w:tr w:rsidR="00EC3A8E" w14:paraId="32A0A100" w14:textId="77777777" w:rsidTr="00EC3A8E">
        <w:trPr>
          <w:trHeight w:val="999"/>
        </w:trPr>
        <w:tc>
          <w:tcPr>
            <w:tcW w:w="4644" w:type="dxa"/>
            <w:gridSpan w:val="2"/>
          </w:tcPr>
          <w:p w14:paraId="6C9C3FBA" w14:textId="77777777" w:rsidR="00EC3A8E" w:rsidRDefault="00EC3A8E">
            <w:pPr>
              <w:suppressAutoHyphens/>
              <w:spacing w:line="240" w:lineRule="auto"/>
              <w:rPr>
                <w:b/>
                <w:bCs/>
              </w:rPr>
            </w:pPr>
            <w:proofErr w:type="spellStart"/>
            <w:r>
              <w:rPr>
                <w:b/>
                <w:bCs/>
              </w:rPr>
              <w:lastRenderedPageBreak/>
              <w:t>Česká</w:t>
            </w:r>
            <w:proofErr w:type="spellEnd"/>
            <w:r>
              <w:rPr>
                <w:b/>
                <w:bCs/>
              </w:rPr>
              <w:t xml:space="preserve"> </w:t>
            </w:r>
            <w:proofErr w:type="spellStart"/>
            <w:r>
              <w:rPr>
                <w:b/>
                <w:bCs/>
              </w:rPr>
              <w:t>republika</w:t>
            </w:r>
            <w:proofErr w:type="spellEnd"/>
          </w:p>
          <w:p w14:paraId="4145BC7B" w14:textId="77777777" w:rsidR="00EC3A8E" w:rsidRDefault="00EC3A8E">
            <w:pPr>
              <w:spacing w:line="240" w:lineRule="auto"/>
              <w:rPr>
                <w:color w:val="000000"/>
              </w:rPr>
            </w:pPr>
            <w:r>
              <w:rPr>
                <w:color w:val="000000"/>
              </w:rPr>
              <w:t xml:space="preserve">Takeda Pharmaceuticals Czech Republic </w:t>
            </w:r>
            <w:proofErr w:type="spellStart"/>
            <w:r>
              <w:rPr>
                <w:color w:val="000000"/>
              </w:rPr>
              <w:t>s.r.o.</w:t>
            </w:r>
            <w:proofErr w:type="spellEnd"/>
          </w:p>
          <w:p w14:paraId="2B5C828B" w14:textId="77777777" w:rsidR="00EC3A8E" w:rsidRDefault="00EC3A8E">
            <w:pPr>
              <w:spacing w:line="240" w:lineRule="auto"/>
              <w:rPr>
                <w:color w:val="000000"/>
              </w:rPr>
            </w:pPr>
            <w:r>
              <w:rPr>
                <w:color w:val="000000"/>
              </w:rPr>
              <w:t>Tel: +420 234 722 722</w:t>
            </w:r>
          </w:p>
          <w:p w14:paraId="1708C964" w14:textId="77777777" w:rsidR="00EC3A8E" w:rsidRDefault="00EC3A8E">
            <w:pPr>
              <w:keepLines/>
              <w:spacing w:line="240" w:lineRule="auto"/>
              <w:rPr>
                <w:color w:val="000000"/>
              </w:rPr>
            </w:pPr>
            <w:r>
              <w:t>medinfoEMEA@takeda.com</w:t>
            </w:r>
          </w:p>
          <w:p w14:paraId="4722D253" w14:textId="77777777" w:rsidR="00EC3A8E" w:rsidRDefault="00EC3A8E">
            <w:pPr>
              <w:spacing w:line="240" w:lineRule="auto"/>
              <w:ind w:left="567" w:hanging="567"/>
              <w:contextualSpacing/>
            </w:pPr>
          </w:p>
        </w:tc>
        <w:tc>
          <w:tcPr>
            <w:tcW w:w="4888" w:type="dxa"/>
            <w:gridSpan w:val="2"/>
          </w:tcPr>
          <w:p w14:paraId="1DEBA18E" w14:textId="77777777" w:rsidR="00EC3A8E" w:rsidRDefault="00EC3A8E">
            <w:pPr>
              <w:spacing w:line="240" w:lineRule="auto"/>
              <w:rPr>
                <w:b/>
                <w:bCs/>
              </w:rPr>
            </w:pPr>
            <w:proofErr w:type="spellStart"/>
            <w:r>
              <w:rPr>
                <w:b/>
                <w:bCs/>
              </w:rPr>
              <w:t>Magyarország</w:t>
            </w:r>
            <w:proofErr w:type="spellEnd"/>
          </w:p>
          <w:p w14:paraId="73A19189" w14:textId="77777777" w:rsidR="00EC3A8E" w:rsidRDefault="00EC3A8E">
            <w:pPr>
              <w:tabs>
                <w:tab w:val="clear" w:pos="567"/>
                <w:tab w:val="left" w:pos="720"/>
              </w:tabs>
              <w:spacing w:line="240" w:lineRule="auto"/>
              <w:rPr>
                <w:color w:val="000000"/>
              </w:rPr>
            </w:pPr>
            <w:r>
              <w:rPr>
                <w:color w:val="000000"/>
              </w:rPr>
              <w:t>Takeda Pharma Kft.</w:t>
            </w:r>
          </w:p>
          <w:p w14:paraId="18592384" w14:textId="5B7E1280" w:rsidR="00EC3A8E" w:rsidRDefault="00EC3A8E">
            <w:pPr>
              <w:tabs>
                <w:tab w:val="clear" w:pos="567"/>
                <w:tab w:val="left" w:pos="720"/>
              </w:tabs>
              <w:spacing w:line="240" w:lineRule="auto"/>
              <w:rPr>
                <w:color w:val="000000"/>
              </w:rPr>
            </w:pPr>
            <w:r>
              <w:rPr>
                <w:color w:val="000000"/>
              </w:rPr>
              <w:t>Tel</w:t>
            </w:r>
            <w:ins w:id="312" w:author="Author">
              <w:r w:rsidR="00EB4FC4">
                <w:rPr>
                  <w:color w:val="000000"/>
                </w:rPr>
                <w:t>.</w:t>
              </w:r>
            </w:ins>
            <w:r>
              <w:rPr>
                <w:color w:val="000000"/>
              </w:rPr>
              <w:t>: +36 1 270 7030</w:t>
            </w:r>
          </w:p>
          <w:p w14:paraId="2EB4446A" w14:textId="77777777" w:rsidR="00EC3A8E" w:rsidRDefault="00EC3A8E">
            <w:pPr>
              <w:keepLines/>
              <w:spacing w:line="240" w:lineRule="auto"/>
              <w:rPr>
                <w:color w:val="000000"/>
              </w:rPr>
            </w:pPr>
            <w:r>
              <w:t>medinfoEMEA@takeda.com</w:t>
            </w:r>
          </w:p>
          <w:p w14:paraId="54B15898" w14:textId="77777777" w:rsidR="00EC3A8E" w:rsidRDefault="00EC3A8E">
            <w:pPr>
              <w:spacing w:line="240" w:lineRule="auto"/>
              <w:ind w:left="567" w:hanging="567"/>
              <w:contextualSpacing/>
            </w:pPr>
          </w:p>
        </w:tc>
      </w:tr>
      <w:tr w:rsidR="00EC3A8E" w14:paraId="13492285" w14:textId="77777777" w:rsidTr="00EC3A8E">
        <w:trPr>
          <w:gridBefore w:val="1"/>
          <w:wBefore w:w="34" w:type="dxa"/>
        </w:trPr>
        <w:tc>
          <w:tcPr>
            <w:tcW w:w="4644" w:type="dxa"/>
            <w:gridSpan w:val="2"/>
          </w:tcPr>
          <w:p w14:paraId="574D5869" w14:textId="77777777" w:rsidR="00EC3A8E" w:rsidRDefault="00EC3A8E" w:rsidP="009B6A73">
            <w:pPr>
              <w:keepNext/>
              <w:spacing w:line="240" w:lineRule="auto"/>
              <w:rPr>
                <w:b/>
                <w:bCs/>
              </w:rPr>
            </w:pPr>
            <w:r>
              <w:rPr>
                <w:b/>
                <w:bCs/>
              </w:rPr>
              <w:t>Danmark</w:t>
            </w:r>
          </w:p>
          <w:p w14:paraId="4D45A510" w14:textId="77777777" w:rsidR="00EC3A8E" w:rsidRDefault="00EC3A8E" w:rsidP="009B6A73">
            <w:pPr>
              <w:keepNext/>
              <w:spacing w:line="240" w:lineRule="auto"/>
              <w:ind w:left="567" w:hanging="567"/>
              <w:contextualSpacing/>
              <w:rPr>
                <w:color w:val="000000"/>
              </w:rPr>
            </w:pPr>
            <w:r>
              <w:rPr>
                <w:color w:val="000000"/>
              </w:rPr>
              <w:t>Takeda Pharma A/S</w:t>
            </w:r>
          </w:p>
          <w:p w14:paraId="03DA2664" w14:textId="3862D78F" w:rsidR="00EC3A8E" w:rsidRDefault="00EC3A8E" w:rsidP="009B6A73">
            <w:pPr>
              <w:keepNext/>
              <w:spacing w:line="240" w:lineRule="auto"/>
              <w:ind w:left="567" w:hanging="567"/>
              <w:rPr>
                <w:color w:val="000000"/>
              </w:rPr>
            </w:pPr>
            <w:proofErr w:type="spellStart"/>
            <w:r>
              <w:rPr>
                <w:color w:val="000000"/>
              </w:rPr>
              <w:t>Tlf</w:t>
            </w:r>
            <w:proofErr w:type="spellEnd"/>
            <w:ins w:id="313" w:author="Author">
              <w:r w:rsidR="00F925B5">
                <w:rPr>
                  <w:color w:val="000000"/>
                </w:rPr>
                <w:t>.</w:t>
              </w:r>
            </w:ins>
            <w:r>
              <w:rPr>
                <w:color w:val="000000"/>
              </w:rPr>
              <w:t>: +45 46 77 10 10</w:t>
            </w:r>
          </w:p>
          <w:p w14:paraId="62FF7A0E" w14:textId="77777777" w:rsidR="00EC3A8E" w:rsidRDefault="00EC3A8E">
            <w:pPr>
              <w:keepLines/>
              <w:spacing w:line="240" w:lineRule="auto"/>
              <w:rPr>
                <w:color w:val="000000"/>
              </w:rPr>
            </w:pPr>
            <w:r>
              <w:t>medinfoEMEA@takeda.com</w:t>
            </w:r>
          </w:p>
          <w:p w14:paraId="7DFA5FF8" w14:textId="77777777" w:rsidR="00EC3A8E" w:rsidRDefault="00EC3A8E">
            <w:pPr>
              <w:spacing w:line="240" w:lineRule="auto"/>
              <w:ind w:left="567" w:hanging="567"/>
            </w:pPr>
          </w:p>
        </w:tc>
        <w:tc>
          <w:tcPr>
            <w:tcW w:w="4854" w:type="dxa"/>
          </w:tcPr>
          <w:p w14:paraId="0940BB16" w14:textId="77777777" w:rsidR="00EC3A8E" w:rsidRPr="00CF4DE1" w:rsidRDefault="00EC3A8E">
            <w:pPr>
              <w:spacing w:line="240" w:lineRule="auto"/>
              <w:rPr>
                <w:b/>
                <w:bCs/>
                <w:noProof/>
                <w:lang w:val="es-ES"/>
              </w:rPr>
            </w:pPr>
            <w:r w:rsidRPr="00CF4DE1">
              <w:rPr>
                <w:b/>
                <w:bCs/>
                <w:noProof/>
                <w:lang w:val="es-ES"/>
              </w:rPr>
              <w:t>Malta</w:t>
            </w:r>
          </w:p>
          <w:p w14:paraId="3B43682F" w14:textId="77777777" w:rsidR="002672C4" w:rsidRPr="00956EEF" w:rsidRDefault="002672C4" w:rsidP="002672C4">
            <w:pPr>
              <w:rPr>
                <w:ins w:id="314" w:author="Author"/>
                <w:lang w:val="el"/>
              </w:rPr>
            </w:pPr>
            <w:ins w:id="315" w:author="Author">
              <w:r w:rsidRPr="000444BB">
                <w:rPr>
                  <w:lang w:val="el"/>
                </w:rPr>
                <w:t>Drugsales Ltd</w:t>
              </w:r>
            </w:ins>
          </w:p>
          <w:p w14:paraId="2400A62C" w14:textId="77777777" w:rsidR="002672C4" w:rsidRPr="00956EEF" w:rsidRDefault="002672C4" w:rsidP="002672C4">
            <w:pPr>
              <w:rPr>
                <w:ins w:id="316" w:author="Author"/>
                <w:lang w:val="el"/>
              </w:rPr>
            </w:pPr>
            <w:ins w:id="317" w:author="Author">
              <w:r w:rsidRPr="000444BB">
                <w:rPr>
                  <w:lang w:val="el"/>
                </w:rPr>
                <w:t>Tel: +356 21419070</w:t>
              </w:r>
            </w:ins>
          </w:p>
          <w:p w14:paraId="1355F690" w14:textId="47F3AA52" w:rsidR="00EC3A8E" w:rsidRPr="00CF4DE1" w:rsidDel="002672C4" w:rsidRDefault="002672C4" w:rsidP="002672C4">
            <w:pPr>
              <w:rPr>
                <w:del w:id="318" w:author="Author"/>
                <w:color w:val="000000"/>
                <w:sz w:val="24"/>
                <w:szCs w:val="24"/>
                <w:lang w:val="es-ES"/>
              </w:rPr>
            </w:pPr>
            <w:ins w:id="319" w:author="Author">
              <w:r w:rsidRPr="000444BB">
                <w:rPr>
                  <w:lang w:val="el"/>
                </w:rPr>
                <w:t>safety@drugsalesltd.com</w:t>
              </w:r>
            </w:ins>
            <w:del w:id="320" w:author="Author">
              <w:r w:rsidR="00EC3A8E" w:rsidDel="002672C4">
                <w:rPr>
                  <w:lang w:val="el-GR"/>
                </w:rPr>
                <w:delText>Τ</w:delText>
              </w:r>
              <w:r w:rsidR="00EC3A8E" w:rsidRPr="00CF4DE1" w:rsidDel="002672C4">
                <w:rPr>
                  <w:lang w:val="es-ES"/>
                </w:rPr>
                <w:delText xml:space="preserve">akeda </w:delText>
              </w:r>
              <w:r w:rsidR="00EC3A8E" w:rsidRPr="00CF4DE1" w:rsidDel="002672C4">
                <w:rPr>
                  <w:sz w:val="24"/>
                  <w:szCs w:val="24"/>
                  <w:lang w:val="es-ES"/>
                </w:rPr>
                <w:delText>HELLAS S</w:delText>
              </w:r>
              <w:r w:rsidR="000F105D" w:rsidRPr="00CF4DE1" w:rsidDel="002672C4">
                <w:rPr>
                  <w:sz w:val="24"/>
                  <w:szCs w:val="24"/>
                  <w:lang w:val="es-ES"/>
                </w:rPr>
                <w:delText>.</w:delText>
              </w:r>
              <w:r w:rsidR="00EC3A8E" w:rsidRPr="00CF4DE1" w:rsidDel="002672C4">
                <w:rPr>
                  <w:sz w:val="24"/>
                  <w:szCs w:val="24"/>
                  <w:lang w:val="es-ES"/>
                </w:rPr>
                <w:delText>A</w:delText>
              </w:r>
              <w:r w:rsidR="000F105D" w:rsidRPr="00CF4DE1" w:rsidDel="002672C4">
                <w:rPr>
                  <w:sz w:val="24"/>
                  <w:szCs w:val="24"/>
                  <w:lang w:val="es-ES"/>
                </w:rPr>
                <w:delText>.</w:delText>
              </w:r>
            </w:del>
          </w:p>
          <w:p w14:paraId="63E0B54C" w14:textId="7FE15DFB" w:rsidR="00EC3A8E" w:rsidDel="002672C4" w:rsidRDefault="00EC3A8E">
            <w:pPr>
              <w:rPr>
                <w:del w:id="321" w:author="Author"/>
                <w:lang w:val="el-GR"/>
              </w:rPr>
            </w:pPr>
            <w:del w:id="322" w:author="Author">
              <w:r w:rsidDel="002672C4">
                <w:rPr>
                  <w:lang w:val="el-GR"/>
                </w:rPr>
                <w:delText>Tel: +30 210</w:delText>
              </w:r>
              <w:r w:rsidDel="002672C4">
                <w:rPr>
                  <w:lang w:val="en-US"/>
                </w:rPr>
                <w:delText xml:space="preserve"> </w:delText>
              </w:r>
              <w:r w:rsidDel="002672C4">
                <w:rPr>
                  <w:lang w:val="el-GR"/>
                </w:rPr>
                <w:delText>6387800</w:delText>
              </w:r>
            </w:del>
          </w:p>
          <w:p w14:paraId="3E980D49" w14:textId="2C8D13F5" w:rsidR="00EC3A8E" w:rsidDel="002672C4" w:rsidRDefault="00EC3A8E">
            <w:pPr>
              <w:rPr>
                <w:del w:id="323" w:author="Author"/>
                <w:lang w:val="en-US"/>
              </w:rPr>
            </w:pPr>
            <w:del w:id="324" w:author="Author">
              <w:r w:rsidDel="002672C4">
                <w:rPr>
                  <w:lang w:val="en-US"/>
                </w:rPr>
                <w:delText>medinfoEMEA@takeda.com</w:delText>
              </w:r>
            </w:del>
          </w:p>
          <w:p w14:paraId="6A4279D7" w14:textId="77777777" w:rsidR="00EC3A8E" w:rsidRDefault="00EC3A8E">
            <w:pPr>
              <w:rPr>
                <w:lang w:val="de-DE"/>
              </w:rPr>
            </w:pPr>
          </w:p>
        </w:tc>
      </w:tr>
      <w:tr w:rsidR="00EC3A8E" w14:paraId="7B3F74E0" w14:textId="77777777" w:rsidTr="00EC3A8E">
        <w:trPr>
          <w:gridBefore w:val="1"/>
          <w:wBefore w:w="34" w:type="dxa"/>
        </w:trPr>
        <w:tc>
          <w:tcPr>
            <w:tcW w:w="4644" w:type="dxa"/>
            <w:gridSpan w:val="2"/>
          </w:tcPr>
          <w:p w14:paraId="77BE13FE" w14:textId="77777777" w:rsidR="00EC3A8E" w:rsidRDefault="00EC3A8E">
            <w:pPr>
              <w:spacing w:line="240" w:lineRule="auto"/>
              <w:rPr>
                <w:lang w:val="de-CH"/>
              </w:rPr>
            </w:pPr>
            <w:r>
              <w:rPr>
                <w:b/>
                <w:bCs/>
                <w:lang w:val="de-CH"/>
              </w:rPr>
              <w:t>Deutschland</w:t>
            </w:r>
          </w:p>
          <w:p w14:paraId="5211E2A5" w14:textId="77777777" w:rsidR="00EC3A8E" w:rsidRDefault="00EC3A8E">
            <w:pPr>
              <w:tabs>
                <w:tab w:val="clear" w:pos="567"/>
                <w:tab w:val="left" w:pos="720"/>
              </w:tabs>
              <w:spacing w:line="240" w:lineRule="auto"/>
              <w:rPr>
                <w:color w:val="000000"/>
                <w:lang w:val="de-CH"/>
              </w:rPr>
            </w:pPr>
            <w:r>
              <w:rPr>
                <w:color w:val="000000"/>
                <w:lang w:val="de-CH"/>
              </w:rPr>
              <w:t>Takeda GmbH</w:t>
            </w:r>
          </w:p>
          <w:p w14:paraId="1330B906" w14:textId="77777777" w:rsidR="00EC3A8E" w:rsidRDefault="00EC3A8E">
            <w:pPr>
              <w:tabs>
                <w:tab w:val="clear" w:pos="567"/>
                <w:tab w:val="left" w:pos="720"/>
              </w:tabs>
              <w:spacing w:line="240" w:lineRule="auto"/>
              <w:rPr>
                <w:color w:val="000000"/>
                <w:lang w:val="de-CH"/>
              </w:rPr>
            </w:pPr>
            <w:r>
              <w:rPr>
                <w:color w:val="000000"/>
                <w:lang w:val="de-CH"/>
              </w:rPr>
              <w:t>Tel: +49 (0)800 825 3325</w:t>
            </w:r>
          </w:p>
          <w:p w14:paraId="4F36CFEE" w14:textId="77777777" w:rsidR="00EC3A8E" w:rsidRDefault="00EC3A8E">
            <w:pPr>
              <w:tabs>
                <w:tab w:val="clear" w:pos="567"/>
                <w:tab w:val="left" w:pos="720"/>
              </w:tabs>
              <w:spacing w:line="240" w:lineRule="auto"/>
              <w:rPr>
                <w:lang w:val="de-CH"/>
              </w:rPr>
            </w:pPr>
            <w:r>
              <w:rPr>
                <w:lang w:val="de-CH"/>
              </w:rPr>
              <w:t>medinfoEMEA@takeda.com</w:t>
            </w:r>
          </w:p>
          <w:p w14:paraId="04D3B282" w14:textId="77777777" w:rsidR="00EC3A8E" w:rsidRPr="00B51EAF" w:rsidRDefault="00EC3A8E">
            <w:pPr>
              <w:tabs>
                <w:tab w:val="clear" w:pos="567"/>
                <w:tab w:val="left" w:pos="720"/>
              </w:tabs>
              <w:spacing w:line="240" w:lineRule="auto"/>
              <w:rPr>
                <w:lang w:val="de-DE"/>
              </w:rPr>
            </w:pPr>
          </w:p>
        </w:tc>
        <w:tc>
          <w:tcPr>
            <w:tcW w:w="4854" w:type="dxa"/>
          </w:tcPr>
          <w:p w14:paraId="4873DEEC" w14:textId="77777777" w:rsidR="00EC3A8E" w:rsidRDefault="00EC3A8E">
            <w:pPr>
              <w:suppressAutoHyphens/>
              <w:spacing w:line="240" w:lineRule="auto"/>
              <w:rPr>
                <w:lang w:val="nl-NL"/>
              </w:rPr>
            </w:pPr>
            <w:r>
              <w:rPr>
                <w:b/>
                <w:bCs/>
                <w:lang w:val="nl-NL"/>
              </w:rPr>
              <w:t>Nederland</w:t>
            </w:r>
          </w:p>
          <w:p w14:paraId="203BD855" w14:textId="77777777" w:rsidR="00EC3A8E" w:rsidRDefault="00EC3A8E">
            <w:pPr>
              <w:tabs>
                <w:tab w:val="clear" w:pos="567"/>
                <w:tab w:val="left" w:pos="720"/>
              </w:tabs>
              <w:spacing w:line="240" w:lineRule="auto"/>
              <w:rPr>
                <w:color w:val="000000"/>
                <w:lang w:val="nl-NL"/>
              </w:rPr>
            </w:pPr>
            <w:r>
              <w:rPr>
                <w:color w:val="000000"/>
                <w:lang w:val="nl-NL"/>
              </w:rPr>
              <w:t>Takeda Nederland B.V.</w:t>
            </w:r>
          </w:p>
          <w:p w14:paraId="32E6EB21" w14:textId="77777777" w:rsidR="00EC3A8E" w:rsidRDefault="00EC3A8E">
            <w:pPr>
              <w:tabs>
                <w:tab w:val="clear" w:pos="567"/>
                <w:tab w:val="left" w:pos="720"/>
              </w:tabs>
              <w:spacing w:line="240" w:lineRule="auto"/>
              <w:rPr>
                <w:color w:val="000000"/>
                <w:lang w:val="en-US"/>
              </w:rPr>
            </w:pPr>
            <w:r>
              <w:rPr>
                <w:color w:val="000000"/>
                <w:lang w:val="en-US"/>
              </w:rPr>
              <w:t xml:space="preserve">Tel: +31 </w:t>
            </w:r>
            <w:r>
              <w:rPr>
                <w:lang w:val="en-US"/>
              </w:rPr>
              <w:t>20 203 5492</w:t>
            </w:r>
          </w:p>
          <w:p w14:paraId="5FD717F2" w14:textId="77777777" w:rsidR="00EC3A8E" w:rsidRDefault="00EC3A8E">
            <w:pPr>
              <w:tabs>
                <w:tab w:val="clear" w:pos="567"/>
                <w:tab w:val="left" w:pos="720"/>
              </w:tabs>
              <w:spacing w:line="240" w:lineRule="auto"/>
            </w:pPr>
            <w:r>
              <w:t>medinfoEMEA@takeda.com</w:t>
            </w:r>
          </w:p>
          <w:p w14:paraId="59BE7947" w14:textId="77777777" w:rsidR="00EC3A8E" w:rsidRDefault="00EC3A8E">
            <w:pPr>
              <w:tabs>
                <w:tab w:val="clear" w:pos="567"/>
                <w:tab w:val="left" w:pos="720"/>
              </w:tabs>
              <w:spacing w:line="240" w:lineRule="auto"/>
              <w:rPr>
                <w:lang w:val="is-IS"/>
              </w:rPr>
            </w:pPr>
          </w:p>
        </w:tc>
      </w:tr>
      <w:tr w:rsidR="00EC3A8E" w14:paraId="30995249" w14:textId="77777777" w:rsidTr="00EC3A8E">
        <w:trPr>
          <w:gridBefore w:val="1"/>
          <w:wBefore w:w="34" w:type="dxa"/>
        </w:trPr>
        <w:tc>
          <w:tcPr>
            <w:tcW w:w="4644" w:type="dxa"/>
            <w:gridSpan w:val="2"/>
          </w:tcPr>
          <w:p w14:paraId="4C73BEA5" w14:textId="77777777" w:rsidR="00EC3A8E" w:rsidRDefault="00EC3A8E">
            <w:pPr>
              <w:suppressAutoHyphens/>
              <w:spacing w:line="240" w:lineRule="auto"/>
              <w:rPr>
                <w:b/>
                <w:bCs/>
                <w:lang w:val="pt-BR"/>
              </w:rPr>
            </w:pPr>
            <w:r>
              <w:rPr>
                <w:b/>
                <w:bCs/>
                <w:lang w:val="pt-BR"/>
              </w:rPr>
              <w:t>Eesti</w:t>
            </w:r>
          </w:p>
          <w:p w14:paraId="0F6590CB" w14:textId="237EFE04" w:rsidR="00EC3A8E" w:rsidRDefault="00EC3A8E">
            <w:pPr>
              <w:tabs>
                <w:tab w:val="clear" w:pos="567"/>
                <w:tab w:val="left" w:pos="720"/>
              </w:tabs>
              <w:spacing w:line="240" w:lineRule="auto"/>
              <w:rPr>
                <w:color w:val="000000"/>
                <w:lang w:val="pt-BR" w:eastAsia="en-GB"/>
              </w:rPr>
            </w:pPr>
            <w:r>
              <w:rPr>
                <w:color w:val="000000"/>
                <w:lang w:val="pt-BR" w:eastAsia="en-GB"/>
              </w:rPr>
              <w:t xml:space="preserve">Takeda Pharma </w:t>
            </w:r>
            <w:ins w:id="325" w:author="Author">
              <w:r w:rsidR="00D01BA7" w:rsidRPr="00022795">
                <w:rPr>
                  <w:color w:val="000000" w:themeColor="text1"/>
                  <w:lang w:val="pt-BR" w:eastAsia="en-GB"/>
                </w:rPr>
                <w:t>OÜ</w:t>
              </w:r>
            </w:ins>
            <w:del w:id="326" w:author="Author">
              <w:r w:rsidDel="00D01BA7">
                <w:rPr>
                  <w:color w:val="000000"/>
                  <w:lang w:val="pt-BR" w:eastAsia="en-GB"/>
                </w:rPr>
                <w:delText>AS</w:delText>
              </w:r>
            </w:del>
          </w:p>
          <w:p w14:paraId="46706ED9" w14:textId="77777777" w:rsidR="00EC3A8E" w:rsidRDefault="00EC3A8E">
            <w:pPr>
              <w:spacing w:line="240" w:lineRule="auto"/>
              <w:ind w:left="567" w:hanging="567"/>
              <w:contextualSpacing/>
              <w:rPr>
                <w:color w:val="000000"/>
                <w:lang w:val="pt-BR" w:eastAsia="en-US"/>
              </w:rPr>
            </w:pPr>
            <w:r>
              <w:rPr>
                <w:color w:val="000000"/>
                <w:lang w:val="pt-BR"/>
              </w:rPr>
              <w:t>Tel: +372 6177 669</w:t>
            </w:r>
          </w:p>
          <w:p w14:paraId="62595006" w14:textId="77777777" w:rsidR="00EC3A8E" w:rsidRDefault="00EC3A8E">
            <w:pPr>
              <w:keepLines/>
              <w:spacing w:line="240" w:lineRule="auto"/>
              <w:rPr>
                <w:color w:val="000000"/>
              </w:rPr>
            </w:pPr>
            <w:r>
              <w:t>medinfoEMEA@takeda.com</w:t>
            </w:r>
          </w:p>
          <w:p w14:paraId="175FE42D" w14:textId="77777777" w:rsidR="00EC3A8E" w:rsidRDefault="00EC3A8E">
            <w:pPr>
              <w:spacing w:line="240" w:lineRule="auto"/>
              <w:ind w:left="567" w:hanging="567"/>
              <w:contextualSpacing/>
              <w:rPr>
                <w:lang w:val="is-IS" w:eastAsia="is-IS"/>
              </w:rPr>
            </w:pPr>
          </w:p>
        </w:tc>
        <w:tc>
          <w:tcPr>
            <w:tcW w:w="4854" w:type="dxa"/>
          </w:tcPr>
          <w:p w14:paraId="54C15EB3" w14:textId="77777777" w:rsidR="00EC3A8E" w:rsidRDefault="00EC3A8E">
            <w:pPr>
              <w:spacing w:line="240" w:lineRule="auto"/>
              <w:rPr>
                <w:b/>
                <w:bCs/>
              </w:rPr>
            </w:pPr>
            <w:r>
              <w:rPr>
                <w:b/>
                <w:bCs/>
              </w:rPr>
              <w:t>Norge</w:t>
            </w:r>
          </w:p>
          <w:p w14:paraId="195AD664" w14:textId="77777777" w:rsidR="00EC3A8E" w:rsidRDefault="00EC3A8E">
            <w:pPr>
              <w:tabs>
                <w:tab w:val="clear" w:pos="567"/>
                <w:tab w:val="left" w:pos="720"/>
              </w:tabs>
              <w:spacing w:line="240" w:lineRule="auto"/>
              <w:rPr>
                <w:color w:val="000000"/>
                <w:lang w:eastAsia="en-GB"/>
              </w:rPr>
            </w:pPr>
            <w:r>
              <w:rPr>
                <w:color w:val="000000"/>
                <w:lang w:eastAsia="en-GB"/>
              </w:rPr>
              <w:t>Takeda AS</w:t>
            </w:r>
          </w:p>
          <w:p w14:paraId="4CDF7A3E" w14:textId="77777777" w:rsidR="00EC3A8E" w:rsidRDefault="00EC3A8E">
            <w:pPr>
              <w:spacing w:line="240" w:lineRule="auto"/>
              <w:ind w:left="567" w:hanging="567"/>
              <w:contextualSpacing/>
              <w:rPr>
                <w:lang w:eastAsia="en-US"/>
              </w:rPr>
            </w:pPr>
            <w:proofErr w:type="spellStart"/>
            <w:r>
              <w:rPr>
                <w:color w:val="000000"/>
              </w:rPr>
              <w:t>Tlf</w:t>
            </w:r>
            <w:proofErr w:type="spellEnd"/>
            <w:r>
              <w:rPr>
                <w:color w:val="000000"/>
              </w:rPr>
              <w:t xml:space="preserve">: </w:t>
            </w:r>
            <w:r>
              <w:t>+47 800 800 30</w:t>
            </w:r>
          </w:p>
          <w:p w14:paraId="3461740A" w14:textId="77777777" w:rsidR="00EC3A8E" w:rsidRDefault="00EC3A8E">
            <w:pPr>
              <w:spacing w:line="240" w:lineRule="auto"/>
              <w:ind w:left="567" w:hanging="567"/>
              <w:rPr>
                <w:color w:val="000000"/>
              </w:rPr>
            </w:pPr>
            <w:r>
              <w:rPr>
                <w:color w:val="000000"/>
              </w:rPr>
              <w:t>medinfoEMEA@takeda.com</w:t>
            </w:r>
          </w:p>
          <w:p w14:paraId="19AD8378" w14:textId="77777777" w:rsidR="00EC3A8E" w:rsidRDefault="00EC3A8E">
            <w:pPr>
              <w:spacing w:line="240" w:lineRule="auto"/>
              <w:ind w:left="567" w:hanging="567"/>
              <w:contextualSpacing/>
              <w:rPr>
                <w:lang w:eastAsia="is-IS"/>
              </w:rPr>
            </w:pPr>
          </w:p>
        </w:tc>
      </w:tr>
      <w:tr w:rsidR="00EC3A8E" w14:paraId="221B5D98" w14:textId="77777777" w:rsidTr="00EC3A8E">
        <w:trPr>
          <w:gridBefore w:val="1"/>
          <w:wBefore w:w="34" w:type="dxa"/>
        </w:trPr>
        <w:tc>
          <w:tcPr>
            <w:tcW w:w="4644" w:type="dxa"/>
            <w:gridSpan w:val="2"/>
          </w:tcPr>
          <w:p w14:paraId="04F67D22" w14:textId="77777777" w:rsidR="00EC3A8E" w:rsidRDefault="00EC3A8E">
            <w:pPr>
              <w:keepNext/>
              <w:spacing w:line="240" w:lineRule="auto"/>
              <w:rPr>
                <w:b/>
                <w:bCs/>
              </w:rPr>
            </w:pPr>
            <w:proofErr w:type="spellStart"/>
            <w:r>
              <w:rPr>
                <w:b/>
                <w:bCs/>
              </w:rPr>
              <w:t>Ελλάδ</w:t>
            </w:r>
            <w:proofErr w:type="spellEnd"/>
            <w:r>
              <w:rPr>
                <w:b/>
                <w:bCs/>
              </w:rPr>
              <w:t>α</w:t>
            </w:r>
          </w:p>
          <w:p w14:paraId="7F2B472E" w14:textId="58114FE1" w:rsidR="00EC3A8E" w:rsidRPr="001968AF" w:rsidRDefault="00EC3A8E">
            <w:pPr>
              <w:keepNext/>
              <w:rPr>
                <w:color w:val="000000"/>
                <w:lang w:val="en-US"/>
                <w:rPrChange w:id="327" w:author="Author">
                  <w:rPr>
                    <w:color w:val="000000"/>
                  </w:rPr>
                </w:rPrChange>
              </w:rPr>
            </w:pPr>
            <w:r>
              <w:rPr>
                <w:lang w:val="el-GR"/>
              </w:rPr>
              <w:t>Τ</w:t>
            </w:r>
            <w:proofErr w:type="spellStart"/>
            <w:r>
              <w:rPr>
                <w:lang w:val="en-US"/>
              </w:rPr>
              <w:t>akeda</w:t>
            </w:r>
            <w:proofErr w:type="spellEnd"/>
            <w:r>
              <w:rPr>
                <w:lang w:val="en-US"/>
              </w:rPr>
              <w:t xml:space="preserve"> </w:t>
            </w:r>
            <w:r>
              <w:rPr>
                <w:lang w:val="el-GR"/>
              </w:rPr>
              <w:t>ΕΛΛΑΣ Α</w:t>
            </w:r>
            <w:ins w:id="328" w:author="Author">
              <w:r w:rsidR="00C30B88">
                <w:rPr>
                  <w:lang w:val="en-US"/>
                </w:rPr>
                <w:t>.</w:t>
              </w:r>
            </w:ins>
            <w:r>
              <w:rPr>
                <w:lang w:val="el-GR"/>
              </w:rPr>
              <w:t>Ε</w:t>
            </w:r>
            <w:ins w:id="329" w:author="Author">
              <w:r w:rsidR="00C30B88">
                <w:rPr>
                  <w:lang w:val="en-US"/>
                </w:rPr>
                <w:t>.</w:t>
              </w:r>
            </w:ins>
          </w:p>
          <w:p w14:paraId="3A56BB01" w14:textId="77777777" w:rsidR="00EC3A8E" w:rsidRDefault="00EC3A8E">
            <w:pPr>
              <w:keepNext/>
              <w:spacing w:line="240" w:lineRule="auto"/>
              <w:ind w:left="567" w:hanging="567"/>
              <w:contextualSpacing/>
              <w:rPr>
                <w:color w:val="000000"/>
              </w:rPr>
            </w:pPr>
            <w:proofErr w:type="spellStart"/>
            <w:r>
              <w:rPr>
                <w:color w:val="000000"/>
              </w:rPr>
              <w:t>Tηλ</w:t>
            </w:r>
            <w:proofErr w:type="spellEnd"/>
            <w:r>
              <w:rPr>
                <w:color w:val="000000"/>
              </w:rPr>
              <w:t>: +30 210 6387800</w:t>
            </w:r>
          </w:p>
          <w:p w14:paraId="2C50E29E" w14:textId="77777777" w:rsidR="00EC3A8E" w:rsidRDefault="00EC3A8E">
            <w:pPr>
              <w:spacing w:line="240" w:lineRule="auto"/>
              <w:ind w:left="567" w:hanging="567"/>
              <w:contextualSpacing/>
              <w:rPr>
                <w:lang w:val="en-US"/>
              </w:rPr>
            </w:pPr>
            <w:r>
              <w:rPr>
                <w:lang w:val="en-US"/>
              </w:rPr>
              <w:t>medinfoEMEA@takeda.com</w:t>
            </w:r>
          </w:p>
          <w:p w14:paraId="3612854A" w14:textId="77777777" w:rsidR="00EC3A8E" w:rsidRDefault="00EC3A8E">
            <w:pPr>
              <w:keepNext/>
              <w:spacing w:line="240" w:lineRule="auto"/>
              <w:ind w:left="567" w:hanging="567"/>
              <w:contextualSpacing/>
            </w:pPr>
          </w:p>
        </w:tc>
        <w:tc>
          <w:tcPr>
            <w:tcW w:w="4854" w:type="dxa"/>
          </w:tcPr>
          <w:p w14:paraId="7F904311" w14:textId="77777777" w:rsidR="00EC3A8E" w:rsidRDefault="00EC3A8E">
            <w:pPr>
              <w:keepNext/>
              <w:suppressAutoHyphens/>
              <w:spacing w:line="240" w:lineRule="auto"/>
              <w:rPr>
                <w:lang w:val="de-CH"/>
              </w:rPr>
            </w:pPr>
            <w:r>
              <w:rPr>
                <w:b/>
                <w:bCs/>
                <w:lang w:val="de-CH"/>
              </w:rPr>
              <w:t>Österreich</w:t>
            </w:r>
          </w:p>
          <w:p w14:paraId="5C69E58D" w14:textId="77777777" w:rsidR="00EC3A8E" w:rsidRDefault="00EC3A8E">
            <w:pPr>
              <w:keepNext/>
              <w:autoSpaceDE w:val="0"/>
              <w:autoSpaceDN w:val="0"/>
              <w:adjustRightInd w:val="0"/>
              <w:spacing w:line="240" w:lineRule="auto"/>
              <w:rPr>
                <w:color w:val="000000"/>
                <w:lang w:val="de-CH"/>
              </w:rPr>
            </w:pPr>
            <w:r>
              <w:rPr>
                <w:color w:val="000000"/>
                <w:lang w:val="de-CH"/>
              </w:rPr>
              <w:t xml:space="preserve">Takeda Pharma Ges.m.b.H. </w:t>
            </w:r>
          </w:p>
          <w:p w14:paraId="65982E28" w14:textId="77777777" w:rsidR="00EC3A8E" w:rsidRDefault="00EC3A8E">
            <w:pPr>
              <w:keepNext/>
              <w:tabs>
                <w:tab w:val="clear" w:pos="567"/>
                <w:tab w:val="left" w:pos="720"/>
              </w:tabs>
              <w:spacing w:line="240" w:lineRule="auto"/>
              <w:rPr>
                <w:color w:val="000000"/>
                <w:lang w:eastAsia="en-US"/>
              </w:rPr>
            </w:pPr>
            <w:r>
              <w:rPr>
                <w:color w:val="000000"/>
              </w:rPr>
              <w:t xml:space="preserve">Tel: +43 (0) 800-20 80 50 </w:t>
            </w:r>
          </w:p>
          <w:p w14:paraId="1A2FAFDE" w14:textId="77777777" w:rsidR="00EC3A8E" w:rsidRDefault="00EC3A8E">
            <w:pPr>
              <w:keepLines/>
              <w:spacing w:line="240" w:lineRule="auto"/>
              <w:rPr>
                <w:color w:val="000000"/>
                <w:lang w:val="is-IS"/>
              </w:rPr>
            </w:pPr>
            <w:r>
              <w:t>medinfoEMEA@takeda.com</w:t>
            </w:r>
          </w:p>
          <w:p w14:paraId="327A8A60" w14:textId="77777777" w:rsidR="00EC3A8E" w:rsidRDefault="00EC3A8E">
            <w:pPr>
              <w:keepNext/>
              <w:tabs>
                <w:tab w:val="clear" w:pos="567"/>
                <w:tab w:val="left" w:pos="720"/>
              </w:tabs>
              <w:spacing w:line="240" w:lineRule="auto"/>
              <w:rPr>
                <w:lang w:eastAsia="is-IS"/>
              </w:rPr>
            </w:pPr>
          </w:p>
        </w:tc>
      </w:tr>
      <w:tr w:rsidR="00EC3A8E" w14:paraId="5C3467F2" w14:textId="77777777" w:rsidTr="00EC3A8E">
        <w:tc>
          <w:tcPr>
            <w:tcW w:w="4678" w:type="dxa"/>
            <w:gridSpan w:val="3"/>
          </w:tcPr>
          <w:p w14:paraId="0EE24618" w14:textId="77777777" w:rsidR="00EC3A8E" w:rsidRDefault="00EC3A8E">
            <w:pPr>
              <w:keepNext/>
              <w:tabs>
                <w:tab w:val="left" w:pos="4536"/>
              </w:tabs>
              <w:suppressAutoHyphens/>
              <w:spacing w:line="240" w:lineRule="auto"/>
              <w:rPr>
                <w:b/>
                <w:bCs/>
                <w:lang w:val="es-ES"/>
              </w:rPr>
            </w:pPr>
            <w:r>
              <w:rPr>
                <w:b/>
                <w:bCs/>
                <w:lang w:val="es-ES"/>
              </w:rPr>
              <w:t>España</w:t>
            </w:r>
          </w:p>
          <w:p w14:paraId="19A7D133" w14:textId="6488B665" w:rsidR="00EC3A8E" w:rsidRDefault="00EC3A8E">
            <w:pPr>
              <w:keepLines/>
              <w:spacing w:line="240" w:lineRule="auto"/>
              <w:rPr>
                <w:lang w:val="es-ES"/>
              </w:rPr>
            </w:pPr>
            <w:r>
              <w:rPr>
                <w:lang w:val="es-ES"/>
              </w:rPr>
              <w:t>Takeda Farmacéutica España</w:t>
            </w:r>
            <w:r w:rsidR="000F105D">
              <w:rPr>
                <w:lang w:val="es-ES"/>
              </w:rPr>
              <w:t>,</w:t>
            </w:r>
            <w:r>
              <w:rPr>
                <w:lang w:val="es-ES"/>
              </w:rPr>
              <w:t xml:space="preserve"> S.A</w:t>
            </w:r>
            <w:ins w:id="330" w:author="Author">
              <w:r w:rsidR="00C30B88">
                <w:rPr>
                  <w:lang w:val="es-ES"/>
                </w:rPr>
                <w:t>.</w:t>
              </w:r>
            </w:ins>
          </w:p>
          <w:p w14:paraId="56115A22" w14:textId="77777777" w:rsidR="00EC3A8E" w:rsidRDefault="00EC3A8E">
            <w:pPr>
              <w:keepLines/>
              <w:spacing w:line="240" w:lineRule="auto"/>
              <w:rPr>
                <w:lang w:val="en-US"/>
              </w:rPr>
            </w:pPr>
            <w:r>
              <w:rPr>
                <w:lang w:val="en-US"/>
              </w:rPr>
              <w:t>Tel: +34 917 90 42 22</w:t>
            </w:r>
          </w:p>
          <w:p w14:paraId="72BBA490" w14:textId="77777777" w:rsidR="00EC3A8E" w:rsidRDefault="00EC3A8E">
            <w:pPr>
              <w:spacing w:line="240" w:lineRule="auto"/>
              <w:rPr>
                <w:color w:val="000000"/>
              </w:rPr>
            </w:pPr>
            <w:r>
              <w:t>medinfoEMEA@takeda.com</w:t>
            </w:r>
          </w:p>
          <w:p w14:paraId="23A51CD4" w14:textId="77777777" w:rsidR="00EC3A8E" w:rsidRDefault="00EC3A8E">
            <w:pPr>
              <w:keepNext/>
              <w:spacing w:line="240" w:lineRule="auto"/>
              <w:ind w:left="567" w:hanging="567"/>
              <w:contextualSpacing/>
              <w:rPr>
                <w:lang w:val="is-IS"/>
              </w:rPr>
            </w:pPr>
          </w:p>
        </w:tc>
        <w:tc>
          <w:tcPr>
            <w:tcW w:w="4854" w:type="dxa"/>
          </w:tcPr>
          <w:p w14:paraId="104FB5E1" w14:textId="77777777" w:rsidR="00EC3A8E" w:rsidRDefault="00EC3A8E">
            <w:pPr>
              <w:keepNext/>
              <w:suppressAutoHyphens/>
              <w:spacing w:line="240" w:lineRule="auto"/>
              <w:rPr>
                <w:b/>
                <w:bCs/>
                <w:i/>
                <w:iCs/>
                <w:lang w:val="en-US"/>
              </w:rPr>
            </w:pPr>
            <w:r>
              <w:rPr>
                <w:b/>
                <w:bCs/>
                <w:lang w:val="en-US"/>
              </w:rPr>
              <w:t>Polska</w:t>
            </w:r>
          </w:p>
          <w:p w14:paraId="5D012971" w14:textId="77777777" w:rsidR="00EC3A8E" w:rsidRDefault="00EC3A8E">
            <w:pPr>
              <w:keepNext/>
              <w:tabs>
                <w:tab w:val="clear" w:pos="567"/>
                <w:tab w:val="left" w:pos="720"/>
              </w:tabs>
              <w:spacing w:line="240" w:lineRule="auto"/>
              <w:rPr>
                <w:color w:val="000000"/>
                <w:lang w:val="en-US" w:eastAsia="en-GB"/>
              </w:rPr>
            </w:pPr>
            <w:r>
              <w:rPr>
                <w:color w:val="000000"/>
                <w:lang w:val="en-US"/>
              </w:rPr>
              <w:t xml:space="preserve">Takeda Pharma Sp. z </w:t>
            </w:r>
            <w:proofErr w:type="spellStart"/>
            <w:r>
              <w:rPr>
                <w:color w:val="000000"/>
                <w:lang w:val="en-US"/>
              </w:rPr>
              <w:t>o.o.</w:t>
            </w:r>
            <w:proofErr w:type="spellEnd"/>
          </w:p>
          <w:p w14:paraId="109FB071" w14:textId="00486EE1" w:rsidR="00EC3A8E" w:rsidRDefault="00C01386">
            <w:pPr>
              <w:keepLines/>
              <w:spacing w:line="240" w:lineRule="auto"/>
              <w:rPr>
                <w:color w:val="000000"/>
                <w:lang w:eastAsia="en-US"/>
              </w:rPr>
            </w:pPr>
            <w:ins w:id="331" w:author="Author">
              <w:r>
                <w:rPr>
                  <w:color w:val="000000" w:themeColor="text1"/>
                </w:rPr>
                <w:t>Tel.</w:t>
              </w:r>
            </w:ins>
            <w:del w:id="332" w:author="Author">
              <w:r w:rsidR="00EC3A8E" w:rsidDel="00C01386">
                <w:rPr>
                  <w:color w:val="000000"/>
                </w:rPr>
                <w:delText>tel</w:delText>
              </w:r>
            </w:del>
            <w:r w:rsidR="00EC3A8E">
              <w:rPr>
                <w:color w:val="000000"/>
              </w:rPr>
              <w:t>: +48223062447</w:t>
            </w:r>
          </w:p>
          <w:p w14:paraId="5940911A" w14:textId="77777777" w:rsidR="00EC3A8E" w:rsidRDefault="00EC3A8E">
            <w:pPr>
              <w:keepLines/>
              <w:spacing w:line="240" w:lineRule="auto"/>
              <w:rPr>
                <w:color w:val="000000"/>
                <w:lang w:val="is-IS"/>
              </w:rPr>
            </w:pPr>
            <w:r>
              <w:t>medinfoEMEA@takeda.com</w:t>
            </w:r>
          </w:p>
          <w:p w14:paraId="1D0B792D" w14:textId="77777777" w:rsidR="00EC3A8E" w:rsidRDefault="00EC3A8E">
            <w:pPr>
              <w:keepNext/>
              <w:spacing w:line="240" w:lineRule="auto"/>
              <w:ind w:left="567" w:hanging="567"/>
              <w:contextualSpacing/>
              <w:rPr>
                <w:lang w:eastAsia="is-IS"/>
              </w:rPr>
            </w:pPr>
          </w:p>
        </w:tc>
      </w:tr>
      <w:tr w:rsidR="00EC3A8E" w14:paraId="3A59EF96" w14:textId="77777777" w:rsidTr="00EC3A8E">
        <w:tc>
          <w:tcPr>
            <w:tcW w:w="4678" w:type="dxa"/>
            <w:gridSpan w:val="3"/>
          </w:tcPr>
          <w:p w14:paraId="61849C62" w14:textId="77777777" w:rsidR="00EC3A8E" w:rsidRDefault="00EC3A8E">
            <w:pPr>
              <w:tabs>
                <w:tab w:val="left" w:pos="4536"/>
              </w:tabs>
              <w:suppressAutoHyphens/>
              <w:spacing w:line="240" w:lineRule="auto"/>
              <w:rPr>
                <w:b/>
                <w:bCs/>
              </w:rPr>
            </w:pPr>
            <w:r>
              <w:rPr>
                <w:b/>
                <w:bCs/>
              </w:rPr>
              <w:t>France</w:t>
            </w:r>
          </w:p>
          <w:p w14:paraId="377043E7" w14:textId="77777777" w:rsidR="00EC3A8E" w:rsidRDefault="00EC3A8E">
            <w:pPr>
              <w:tabs>
                <w:tab w:val="clear" w:pos="567"/>
                <w:tab w:val="left" w:pos="720"/>
              </w:tabs>
              <w:spacing w:line="240" w:lineRule="auto"/>
              <w:rPr>
                <w:color w:val="000000"/>
                <w:lang w:eastAsia="en-GB"/>
              </w:rPr>
            </w:pPr>
            <w:r>
              <w:rPr>
                <w:color w:val="000000"/>
                <w:lang w:eastAsia="en-GB"/>
              </w:rPr>
              <w:t>Takeda France SAS</w:t>
            </w:r>
          </w:p>
          <w:p w14:paraId="68E9C8C3" w14:textId="42486781" w:rsidR="00EC3A8E" w:rsidRDefault="00D86CAA">
            <w:pPr>
              <w:tabs>
                <w:tab w:val="clear" w:pos="567"/>
                <w:tab w:val="left" w:pos="720"/>
              </w:tabs>
              <w:spacing w:line="240" w:lineRule="auto"/>
              <w:rPr>
                <w:color w:val="000000"/>
                <w:lang w:eastAsia="en-GB"/>
              </w:rPr>
            </w:pPr>
            <w:ins w:id="333"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334" w:author="Author">
              <w:r w:rsidR="00EC3A8E" w:rsidDel="00D86CAA">
                <w:rPr>
                  <w:color w:val="000000"/>
                  <w:lang w:eastAsia="en-GB"/>
                </w:rPr>
                <w:delText>Tel.</w:delText>
              </w:r>
            </w:del>
            <w:r w:rsidR="00EC3A8E">
              <w:rPr>
                <w:color w:val="000000"/>
                <w:lang w:eastAsia="en-GB"/>
              </w:rPr>
              <w:t xml:space="preserve"> + 33 1 40 67 33 00</w:t>
            </w:r>
          </w:p>
          <w:p w14:paraId="6BC7C47E" w14:textId="77777777" w:rsidR="00EC3A8E" w:rsidRDefault="00EC3A8E">
            <w:pPr>
              <w:tabs>
                <w:tab w:val="clear" w:pos="567"/>
                <w:tab w:val="left" w:pos="720"/>
              </w:tabs>
              <w:spacing w:line="240" w:lineRule="auto"/>
              <w:rPr>
                <w:lang w:eastAsia="en-US"/>
              </w:rPr>
            </w:pPr>
            <w:r>
              <w:t>medinfoEMEA@takeda.com</w:t>
            </w:r>
          </w:p>
          <w:p w14:paraId="69CA05F0" w14:textId="77777777" w:rsidR="00EC3A8E" w:rsidRDefault="00EC3A8E">
            <w:pPr>
              <w:tabs>
                <w:tab w:val="clear" w:pos="567"/>
                <w:tab w:val="left" w:pos="720"/>
              </w:tabs>
              <w:spacing w:line="240" w:lineRule="auto"/>
              <w:rPr>
                <w:b/>
                <w:bCs/>
              </w:rPr>
            </w:pPr>
          </w:p>
        </w:tc>
        <w:tc>
          <w:tcPr>
            <w:tcW w:w="4854" w:type="dxa"/>
          </w:tcPr>
          <w:p w14:paraId="0652C53F" w14:textId="77777777" w:rsidR="00EC3A8E" w:rsidRDefault="00EC3A8E">
            <w:pPr>
              <w:suppressAutoHyphens/>
              <w:spacing w:line="240" w:lineRule="auto"/>
              <w:rPr>
                <w:noProof/>
                <w:lang w:val="pt-PT" w:eastAsia="is-IS"/>
              </w:rPr>
            </w:pPr>
            <w:r>
              <w:rPr>
                <w:b/>
                <w:bCs/>
                <w:noProof/>
                <w:lang w:val="pt-PT"/>
              </w:rPr>
              <w:t>Portugal</w:t>
            </w:r>
          </w:p>
          <w:p w14:paraId="3065BB6F" w14:textId="77777777" w:rsidR="00EC3A8E" w:rsidRDefault="00EC3A8E">
            <w:pPr>
              <w:tabs>
                <w:tab w:val="clear" w:pos="567"/>
                <w:tab w:val="left" w:pos="720"/>
              </w:tabs>
              <w:spacing w:line="240" w:lineRule="auto"/>
              <w:rPr>
                <w:color w:val="000000"/>
                <w:lang w:val="pt-BR"/>
              </w:rPr>
            </w:pPr>
            <w:r>
              <w:rPr>
                <w:color w:val="000000"/>
                <w:lang w:val="pt-BR"/>
              </w:rPr>
              <w:t>Takeda Farmacêuticos Portugal, Lda.</w:t>
            </w:r>
          </w:p>
          <w:p w14:paraId="49D457FB" w14:textId="77777777" w:rsidR="00EC3A8E" w:rsidRDefault="00EC3A8E">
            <w:pPr>
              <w:spacing w:line="240" w:lineRule="auto"/>
              <w:rPr>
                <w:color w:val="000000"/>
              </w:rPr>
            </w:pPr>
            <w:r>
              <w:rPr>
                <w:color w:val="000000"/>
              </w:rPr>
              <w:t>Tel: + 351 21 120 1457</w:t>
            </w:r>
          </w:p>
          <w:p w14:paraId="72401D09" w14:textId="77777777" w:rsidR="00EC3A8E" w:rsidRDefault="00EC3A8E">
            <w:pPr>
              <w:keepLines/>
              <w:spacing w:line="240" w:lineRule="auto"/>
              <w:rPr>
                <w:color w:val="000000"/>
                <w:lang w:val="is-IS"/>
              </w:rPr>
            </w:pPr>
            <w:r>
              <w:t>medinfoEMEA@takeda.com</w:t>
            </w:r>
          </w:p>
          <w:p w14:paraId="20A6CED8" w14:textId="77777777" w:rsidR="00EC3A8E" w:rsidRDefault="00EC3A8E">
            <w:pPr>
              <w:spacing w:line="240" w:lineRule="auto"/>
            </w:pPr>
          </w:p>
        </w:tc>
      </w:tr>
      <w:tr w:rsidR="00EC3A8E" w14:paraId="2EBD15B1" w14:textId="77777777" w:rsidTr="00EC3A8E">
        <w:tc>
          <w:tcPr>
            <w:tcW w:w="4678" w:type="dxa"/>
            <w:gridSpan w:val="3"/>
          </w:tcPr>
          <w:p w14:paraId="27493366" w14:textId="77777777" w:rsidR="00EC3A8E" w:rsidRDefault="00EC3A8E">
            <w:pPr>
              <w:spacing w:line="240" w:lineRule="auto"/>
              <w:rPr>
                <w:b/>
                <w:bCs/>
              </w:rPr>
            </w:pPr>
            <w:r>
              <w:br w:type="page"/>
            </w:r>
            <w:r>
              <w:rPr>
                <w:b/>
                <w:bCs/>
              </w:rPr>
              <w:t>Hrvatska</w:t>
            </w:r>
          </w:p>
          <w:p w14:paraId="3E4584BB" w14:textId="77777777" w:rsidR="00EC3A8E" w:rsidRDefault="00EC3A8E">
            <w:pPr>
              <w:spacing w:line="240" w:lineRule="auto"/>
              <w:ind w:left="567" w:hanging="567"/>
              <w:contextualSpacing/>
              <w:rPr>
                <w:color w:val="000000"/>
              </w:rPr>
            </w:pPr>
            <w:r>
              <w:rPr>
                <w:color w:val="000000"/>
              </w:rPr>
              <w:t>Takeda Pharmaceuticals Croatia d.o.o.</w:t>
            </w:r>
          </w:p>
          <w:p w14:paraId="0C01C803" w14:textId="77777777" w:rsidR="00EC3A8E" w:rsidRDefault="00EC3A8E">
            <w:pPr>
              <w:spacing w:line="240" w:lineRule="auto"/>
              <w:ind w:left="567" w:hanging="567"/>
              <w:contextualSpacing/>
              <w:rPr>
                <w:color w:val="000000"/>
              </w:rPr>
            </w:pPr>
            <w:r>
              <w:rPr>
                <w:color w:val="000000"/>
              </w:rPr>
              <w:t>Tel: +385 1 377 88 96</w:t>
            </w:r>
          </w:p>
          <w:p w14:paraId="3B62D8E8" w14:textId="77777777" w:rsidR="00EC3A8E" w:rsidRDefault="00EC3A8E">
            <w:pPr>
              <w:keepLines/>
              <w:spacing w:line="240" w:lineRule="auto"/>
              <w:rPr>
                <w:color w:val="000000"/>
              </w:rPr>
            </w:pPr>
            <w:r>
              <w:t>medinfoEMEA@takeda.com</w:t>
            </w:r>
          </w:p>
          <w:p w14:paraId="5A281080" w14:textId="77777777" w:rsidR="00EC3A8E" w:rsidRDefault="00EC3A8E">
            <w:pPr>
              <w:suppressAutoHyphens/>
              <w:spacing w:line="240" w:lineRule="auto"/>
            </w:pPr>
          </w:p>
        </w:tc>
        <w:tc>
          <w:tcPr>
            <w:tcW w:w="4854" w:type="dxa"/>
          </w:tcPr>
          <w:p w14:paraId="4E0DDEA2" w14:textId="77777777" w:rsidR="00EC3A8E" w:rsidRDefault="00EC3A8E">
            <w:pPr>
              <w:suppressAutoHyphens/>
              <w:spacing w:line="240" w:lineRule="auto"/>
              <w:rPr>
                <w:b/>
                <w:bCs/>
              </w:rPr>
            </w:pPr>
            <w:proofErr w:type="spellStart"/>
            <w:r>
              <w:rPr>
                <w:b/>
                <w:bCs/>
              </w:rPr>
              <w:t>România</w:t>
            </w:r>
            <w:proofErr w:type="spellEnd"/>
          </w:p>
          <w:p w14:paraId="0522C86B" w14:textId="77777777" w:rsidR="00EC3A8E" w:rsidRDefault="00EC3A8E">
            <w:pPr>
              <w:tabs>
                <w:tab w:val="clear" w:pos="567"/>
                <w:tab w:val="left" w:pos="720"/>
              </w:tabs>
              <w:spacing w:line="240" w:lineRule="auto"/>
              <w:rPr>
                <w:color w:val="000000"/>
                <w:lang w:eastAsia="en-GB"/>
              </w:rPr>
            </w:pPr>
            <w:r>
              <w:rPr>
                <w:color w:val="000000"/>
                <w:lang w:eastAsia="en-GB"/>
              </w:rPr>
              <w:t>Takeda Pharmaceuticals SRL</w:t>
            </w:r>
          </w:p>
          <w:p w14:paraId="226F6300" w14:textId="77777777" w:rsidR="00EC3A8E" w:rsidRDefault="00EC3A8E">
            <w:pPr>
              <w:spacing w:line="240" w:lineRule="auto"/>
              <w:ind w:left="567" w:hanging="567"/>
              <w:contextualSpacing/>
              <w:rPr>
                <w:color w:val="000000"/>
                <w:lang w:eastAsia="en-US"/>
              </w:rPr>
            </w:pPr>
            <w:r>
              <w:rPr>
                <w:color w:val="000000"/>
              </w:rPr>
              <w:t>Tel: +40 21 335 03 91</w:t>
            </w:r>
          </w:p>
          <w:p w14:paraId="2635BE55" w14:textId="77777777" w:rsidR="00EC3A8E" w:rsidRDefault="00EC3A8E">
            <w:pPr>
              <w:spacing w:line="240" w:lineRule="auto"/>
              <w:ind w:left="567" w:hanging="567"/>
              <w:contextualSpacing/>
              <w:rPr>
                <w:color w:val="000000"/>
              </w:rPr>
            </w:pPr>
            <w:r>
              <w:rPr>
                <w:color w:val="000000"/>
              </w:rPr>
              <w:t>medinfo</w:t>
            </w:r>
            <w:r>
              <w:t>EMEA@takeda.com</w:t>
            </w:r>
          </w:p>
          <w:p w14:paraId="76D399B8" w14:textId="77777777" w:rsidR="00EC3A8E" w:rsidRDefault="00EC3A8E">
            <w:pPr>
              <w:spacing w:line="240" w:lineRule="auto"/>
              <w:rPr>
                <w:noProof/>
                <w:lang w:val="en-US" w:eastAsia="is-IS"/>
              </w:rPr>
            </w:pPr>
          </w:p>
        </w:tc>
      </w:tr>
      <w:tr w:rsidR="00EC3A8E" w14:paraId="06FC605F" w14:textId="77777777" w:rsidTr="00EC3A8E">
        <w:tc>
          <w:tcPr>
            <w:tcW w:w="4678" w:type="dxa"/>
            <w:gridSpan w:val="3"/>
          </w:tcPr>
          <w:p w14:paraId="26F5E5DE" w14:textId="77777777" w:rsidR="00EC3A8E" w:rsidRDefault="00EC3A8E">
            <w:pPr>
              <w:spacing w:line="240" w:lineRule="auto"/>
              <w:rPr>
                <w:b/>
                <w:bCs/>
              </w:rPr>
            </w:pPr>
            <w:r>
              <w:rPr>
                <w:b/>
                <w:bCs/>
              </w:rPr>
              <w:t>Ireland</w:t>
            </w:r>
          </w:p>
          <w:p w14:paraId="428042D3" w14:textId="77777777" w:rsidR="00EC3A8E" w:rsidRDefault="00EC3A8E">
            <w:pPr>
              <w:spacing w:line="240" w:lineRule="auto"/>
              <w:rPr>
                <w:color w:val="000000"/>
                <w:lang w:val="is-IS"/>
              </w:rPr>
            </w:pPr>
            <w:r>
              <w:rPr>
                <w:color w:val="000000"/>
              </w:rPr>
              <w:t xml:space="preserve">Takeda Products Ireland </w:t>
            </w:r>
            <w:r>
              <w:rPr>
                <w:lang w:val="en-US"/>
              </w:rPr>
              <w:t>Ltd</w:t>
            </w:r>
          </w:p>
          <w:p w14:paraId="4D9075F0" w14:textId="77777777" w:rsidR="00EC3A8E" w:rsidRDefault="00EC3A8E">
            <w:pPr>
              <w:spacing w:line="240" w:lineRule="auto"/>
            </w:pPr>
            <w:r>
              <w:rPr>
                <w:color w:val="000000"/>
              </w:rPr>
              <w:t xml:space="preserve">Tel: </w:t>
            </w:r>
            <w:r>
              <w:t>1800 937 970</w:t>
            </w:r>
          </w:p>
          <w:p w14:paraId="3A09577F" w14:textId="77777777" w:rsidR="00EC3A8E" w:rsidRDefault="00EC3A8E">
            <w:pPr>
              <w:spacing w:line="240" w:lineRule="auto"/>
            </w:pPr>
            <w:r>
              <w:t>medinfoEMEA@takeda.com</w:t>
            </w:r>
          </w:p>
          <w:p w14:paraId="136E7EC7" w14:textId="77777777" w:rsidR="00EC3A8E" w:rsidRDefault="00EC3A8E">
            <w:pPr>
              <w:spacing w:line="240" w:lineRule="auto"/>
            </w:pPr>
          </w:p>
        </w:tc>
        <w:tc>
          <w:tcPr>
            <w:tcW w:w="4854" w:type="dxa"/>
          </w:tcPr>
          <w:p w14:paraId="11025164" w14:textId="77777777" w:rsidR="00EC3A8E" w:rsidRDefault="00EC3A8E">
            <w:pPr>
              <w:spacing w:line="240" w:lineRule="auto"/>
              <w:rPr>
                <w:noProof/>
              </w:rPr>
            </w:pPr>
            <w:r>
              <w:rPr>
                <w:b/>
                <w:bCs/>
                <w:noProof/>
              </w:rPr>
              <w:t>Slovenija</w:t>
            </w:r>
          </w:p>
          <w:p w14:paraId="20F92C8B" w14:textId="77777777" w:rsidR="00EC3A8E" w:rsidRDefault="00EC3A8E">
            <w:pPr>
              <w:tabs>
                <w:tab w:val="left" w:pos="4536"/>
              </w:tabs>
              <w:spacing w:line="240" w:lineRule="auto"/>
              <w:rPr>
                <w:color w:val="000000"/>
              </w:rPr>
            </w:pPr>
            <w:r>
              <w:rPr>
                <w:color w:val="000000"/>
              </w:rPr>
              <w:t>Takeda</w:t>
            </w:r>
            <w:r>
              <w:rPr>
                <w:lang w:val="nn-NO"/>
              </w:rPr>
              <w:t xml:space="preserve"> Pharmaceuticals farmacevtska družba d.o.o.</w:t>
            </w:r>
          </w:p>
          <w:p w14:paraId="122E815A" w14:textId="77777777" w:rsidR="00EC3A8E" w:rsidRDefault="00EC3A8E">
            <w:pPr>
              <w:spacing w:line="240" w:lineRule="auto"/>
              <w:rPr>
                <w:color w:val="000000"/>
                <w:lang w:val="en-US"/>
              </w:rPr>
            </w:pPr>
            <w:r>
              <w:rPr>
                <w:color w:val="000000"/>
                <w:lang w:val="en-US"/>
              </w:rPr>
              <w:t>Tel: + 386 (0) 59 082 480</w:t>
            </w:r>
          </w:p>
          <w:p w14:paraId="1D251DA8" w14:textId="77777777" w:rsidR="00EC3A8E" w:rsidRDefault="00EC3A8E">
            <w:pPr>
              <w:keepLines/>
              <w:spacing w:line="240" w:lineRule="auto"/>
              <w:rPr>
                <w:color w:val="000000"/>
              </w:rPr>
            </w:pPr>
            <w:r>
              <w:t>medinfoEMEA@takeda.com</w:t>
            </w:r>
          </w:p>
          <w:p w14:paraId="33EF8635" w14:textId="77777777" w:rsidR="00EC3A8E" w:rsidRDefault="00EC3A8E">
            <w:pPr>
              <w:suppressAutoHyphens/>
              <w:spacing w:line="240" w:lineRule="auto"/>
              <w:rPr>
                <w:b/>
                <w:bCs/>
                <w:lang w:val="is-IS"/>
              </w:rPr>
            </w:pPr>
          </w:p>
        </w:tc>
      </w:tr>
      <w:tr w:rsidR="00EC3A8E" w14:paraId="72BF92E1" w14:textId="77777777" w:rsidTr="00EC3A8E">
        <w:tc>
          <w:tcPr>
            <w:tcW w:w="4678" w:type="dxa"/>
            <w:gridSpan w:val="3"/>
          </w:tcPr>
          <w:p w14:paraId="1B09CA12" w14:textId="77777777" w:rsidR="00EC3A8E" w:rsidRDefault="00EC3A8E">
            <w:pPr>
              <w:keepNext/>
              <w:spacing w:line="240" w:lineRule="auto"/>
              <w:rPr>
                <w:b/>
                <w:bCs/>
              </w:rPr>
            </w:pPr>
            <w:proofErr w:type="spellStart"/>
            <w:r>
              <w:rPr>
                <w:b/>
                <w:bCs/>
              </w:rPr>
              <w:t>Ísland</w:t>
            </w:r>
            <w:proofErr w:type="spellEnd"/>
          </w:p>
          <w:p w14:paraId="6199D8CC" w14:textId="658B20D5" w:rsidR="00EC3A8E" w:rsidRDefault="00EC3A8E">
            <w:pPr>
              <w:rPr>
                <w:color w:val="000000"/>
              </w:rPr>
            </w:pPr>
            <w:proofErr w:type="spellStart"/>
            <w:r>
              <w:rPr>
                <w:color w:val="000000"/>
              </w:rPr>
              <w:t>Vistor</w:t>
            </w:r>
            <w:proofErr w:type="spellEnd"/>
            <w:r>
              <w:rPr>
                <w:color w:val="000000"/>
              </w:rPr>
              <w:t xml:space="preserve"> </w:t>
            </w:r>
            <w:proofErr w:type="spellStart"/>
            <w:ins w:id="335" w:author="Author">
              <w:r w:rsidR="007540E5">
                <w:rPr>
                  <w:color w:val="000000"/>
                </w:rPr>
                <w:t>e</w:t>
              </w:r>
            </w:ins>
            <w:r>
              <w:rPr>
                <w:color w:val="000000"/>
              </w:rPr>
              <w:t>hf</w:t>
            </w:r>
            <w:proofErr w:type="spellEnd"/>
            <w:r>
              <w:rPr>
                <w:color w:val="000000"/>
              </w:rPr>
              <w:t>.</w:t>
            </w:r>
          </w:p>
          <w:p w14:paraId="661EF627" w14:textId="77777777" w:rsidR="00EC3A8E" w:rsidRDefault="00EC3A8E">
            <w:pPr>
              <w:spacing w:line="240" w:lineRule="auto"/>
              <w:rPr>
                <w:color w:val="000000"/>
              </w:rPr>
            </w:pPr>
            <w:proofErr w:type="spellStart"/>
            <w:r>
              <w:rPr>
                <w:color w:val="000000"/>
              </w:rPr>
              <w:t>Sími</w:t>
            </w:r>
            <w:proofErr w:type="spellEnd"/>
            <w:r>
              <w:rPr>
                <w:color w:val="000000"/>
              </w:rPr>
              <w:t>: +354 535 7000</w:t>
            </w:r>
          </w:p>
          <w:p w14:paraId="4CD63386" w14:textId="77777777" w:rsidR="00EC3A8E" w:rsidRDefault="00EC3A8E">
            <w:pPr>
              <w:spacing w:line="240" w:lineRule="exact"/>
              <w:rPr>
                <w:color w:val="000000"/>
              </w:rPr>
            </w:pPr>
            <w:r>
              <w:rPr>
                <w:color w:val="000000"/>
              </w:rPr>
              <w:t>medinfoEMEA@takeda.com</w:t>
            </w:r>
          </w:p>
          <w:p w14:paraId="50837119" w14:textId="77777777" w:rsidR="00EC3A8E" w:rsidRDefault="00EC3A8E">
            <w:pPr>
              <w:spacing w:line="240" w:lineRule="auto"/>
            </w:pPr>
          </w:p>
        </w:tc>
        <w:tc>
          <w:tcPr>
            <w:tcW w:w="4854" w:type="dxa"/>
          </w:tcPr>
          <w:p w14:paraId="5D96A89E" w14:textId="77777777" w:rsidR="00EC3A8E" w:rsidRDefault="00EC3A8E">
            <w:pPr>
              <w:keepNext/>
              <w:suppressAutoHyphens/>
              <w:spacing w:line="240" w:lineRule="auto"/>
              <w:rPr>
                <w:b/>
                <w:bCs/>
              </w:rPr>
            </w:pPr>
            <w:proofErr w:type="spellStart"/>
            <w:r>
              <w:rPr>
                <w:b/>
                <w:bCs/>
              </w:rPr>
              <w:t>Slovenská</w:t>
            </w:r>
            <w:proofErr w:type="spellEnd"/>
            <w:r>
              <w:rPr>
                <w:b/>
                <w:bCs/>
              </w:rPr>
              <w:t xml:space="preserve"> </w:t>
            </w:r>
            <w:proofErr w:type="spellStart"/>
            <w:r>
              <w:rPr>
                <w:b/>
                <w:bCs/>
              </w:rPr>
              <w:t>republika</w:t>
            </w:r>
            <w:proofErr w:type="spellEnd"/>
          </w:p>
          <w:p w14:paraId="77CF9BBF" w14:textId="77777777" w:rsidR="00EC3A8E" w:rsidRDefault="00EC3A8E">
            <w:pPr>
              <w:keepNext/>
              <w:spacing w:line="240" w:lineRule="auto"/>
              <w:rPr>
                <w:color w:val="000000"/>
              </w:rPr>
            </w:pPr>
            <w:r>
              <w:rPr>
                <w:color w:val="000000"/>
              </w:rPr>
              <w:t xml:space="preserve">Takeda Pharmaceuticals Slovakia </w:t>
            </w:r>
            <w:proofErr w:type="spellStart"/>
            <w:r>
              <w:rPr>
                <w:color w:val="000000"/>
              </w:rPr>
              <w:t>s.r.o.</w:t>
            </w:r>
            <w:proofErr w:type="spellEnd"/>
          </w:p>
          <w:p w14:paraId="7296F33B" w14:textId="77777777" w:rsidR="00EC3A8E" w:rsidRDefault="00EC3A8E">
            <w:pPr>
              <w:keepNext/>
              <w:tabs>
                <w:tab w:val="clear" w:pos="567"/>
                <w:tab w:val="left" w:pos="720"/>
              </w:tabs>
              <w:spacing w:line="240" w:lineRule="auto"/>
              <w:rPr>
                <w:color w:val="000000"/>
              </w:rPr>
            </w:pPr>
            <w:r>
              <w:rPr>
                <w:color w:val="000000"/>
              </w:rPr>
              <w:t>Tel: +421 (2) 20 602 600</w:t>
            </w:r>
          </w:p>
          <w:p w14:paraId="23FE2096" w14:textId="77777777" w:rsidR="00EC3A8E" w:rsidRDefault="00EC3A8E">
            <w:pPr>
              <w:keepLines/>
              <w:spacing w:line="240" w:lineRule="auto"/>
            </w:pPr>
            <w:r>
              <w:t>medinfoEMEA@takeda.com</w:t>
            </w:r>
          </w:p>
          <w:p w14:paraId="6734E199" w14:textId="77777777" w:rsidR="00EC3A8E" w:rsidRPr="001968AF" w:rsidRDefault="00EC3A8E">
            <w:pPr>
              <w:keepNext/>
              <w:suppressAutoHyphens/>
              <w:spacing w:line="240" w:lineRule="auto"/>
              <w:rPr>
                <w:b/>
                <w:bCs/>
                <w:rPrChange w:id="336" w:author="Author">
                  <w:rPr>
                    <w:b/>
                    <w:bCs/>
                    <w:color w:val="008000"/>
                  </w:rPr>
                </w:rPrChange>
              </w:rPr>
            </w:pPr>
          </w:p>
        </w:tc>
      </w:tr>
      <w:tr w:rsidR="00EC3A8E" w14:paraId="15B495AC" w14:textId="77777777" w:rsidTr="00EC3A8E">
        <w:tc>
          <w:tcPr>
            <w:tcW w:w="4678" w:type="dxa"/>
            <w:gridSpan w:val="3"/>
          </w:tcPr>
          <w:p w14:paraId="3A72BBF2" w14:textId="77777777" w:rsidR="00EC3A8E" w:rsidRDefault="00EC3A8E">
            <w:pPr>
              <w:spacing w:line="240" w:lineRule="auto"/>
              <w:rPr>
                <w:noProof/>
                <w:lang w:val="it-IT"/>
              </w:rPr>
            </w:pPr>
            <w:r>
              <w:rPr>
                <w:b/>
                <w:bCs/>
                <w:noProof/>
                <w:lang w:val="it-IT"/>
              </w:rPr>
              <w:t>Italia</w:t>
            </w:r>
          </w:p>
          <w:p w14:paraId="5EA116A4" w14:textId="77777777" w:rsidR="00EC3A8E" w:rsidRDefault="00EC3A8E">
            <w:pPr>
              <w:tabs>
                <w:tab w:val="clear" w:pos="567"/>
                <w:tab w:val="left" w:pos="720"/>
              </w:tabs>
              <w:spacing w:line="240" w:lineRule="auto"/>
              <w:rPr>
                <w:color w:val="000000"/>
                <w:lang w:val="es-ES"/>
              </w:rPr>
            </w:pPr>
            <w:r>
              <w:rPr>
                <w:color w:val="000000"/>
                <w:lang w:val="es-ES"/>
              </w:rPr>
              <w:t xml:space="preserve">Takeda Italia </w:t>
            </w:r>
            <w:proofErr w:type="spellStart"/>
            <w:r>
              <w:rPr>
                <w:color w:val="000000"/>
                <w:lang w:val="es-ES"/>
              </w:rPr>
              <w:t>S.p.A</w:t>
            </w:r>
            <w:proofErr w:type="spellEnd"/>
            <w:r>
              <w:rPr>
                <w:color w:val="000000"/>
                <w:lang w:val="es-ES"/>
              </w:rPr>
              <w:t>.</w:t>
            </w:r>
          </w:p>
          <w:p w14:paraId="64EE88B6" w14:textId="77777777" w:rsidR="00EC3A8E" w:rsidRDefault="00EC3A8E">
            <w:pPr>
              <w:spacing w:line="240" w:lineRule="auto"/>
              <w:rPr>
                <w:color w:val="000000"/>
              </w:rPr>
            </w:pPr>
            <w:r>
              <w:rPr>
                <w:color w:val="000000"/>
              </w:rPr>
              <w:t>Tel: +39 06 502601</w:t>
            </w:r>
          </w:p>
          <w:p w14:paraId="2DFFA6FA" w14:textId="77777777" w:rsidR="00EC3A8E" w:rsidRDefault="00EC3A8E">
            <w:pPr>
              <w:keepLines/>
              <w:spacing w:line="240" w:lineRule="auto"/>
              <w:rPr>
                <w:color w:val="000000"/>
                <w:lang w:val="is-IS"/>
              </w:rPr>
            </w:pPr>
            <w:r>
              <w:t>medinfoEMEA@takeda.com</w:t>
            </w:r>
          </w:p>
          <w:p w14:paraId="43B59E23" w14:textId="77777777" w:rsidR="00EC3A8E" w:rsidRDefault="00EC3A8E">
            <w:pPr>
              <w:spacing w:line="240" w:lineRule="auto"/>
              <w:rPr>
                <w:b/>
                <w:bCs/>
              </w:rPr>
            </w:pPr>
          </w:p>
        </w:tc>
        <w:tc>
          <w:tcPr>
            <w:tcW w:w="4854" w:type="dxa"/>
          </w:tcPr>
          <w:p w14:paraId="29806BF9" w14:textId="77777777" w:rsidR="00EC3A8E" w:rsidRDefault="00EC3A8E">
            <w:pPr>
              <w:tabs>
                <w:tab w:val="left" w:pos="4536"/>
              </w:tabs>
              <w:suppressAutoHyphens/>
              <w:spacing w:line="240" w:lineRule="auto"/>
              <w:rPr>
                <w:b/>
                <w:bCs/>
              </w:rPr>
            </w:pPr>
            <w:r>
              <w:rPr>
                <w:b/>
                <w:bCs/>
              </w:rPr>
              <w:t>Suomi/Finland</w:t>
            </w:r>
          </w:p>
          <w:p w14:paraId="3EBAFF55" w14:textId="77777777" w:rsidR="00EC3A8E" w:rsidRDefault="00EC3A8E">
            <w:pPr>
              <w:spacing w:line="240" w:lineRule="auto"/>
              <w:rPr>
                <w:color w:val="000000"/>
                <w:lang w:eastAsia="en-GB"/>
              </w:rPr>
            </w:pPr>
            <w:r>
              <w:rPr>
                <w:color w:val="000000"/>
                <w:lang w:eastAsia="en-GB"/>
              </w:rPr>
              <w:t>Takeda Oy</w:t>
            </w:r>
          </w:p>
          <w:p w14:paraId="26E22B7C" w14:textId="77777777" w:rsidR="00EC3A8E" w:rsidRDefault="00EC3A8E">
            <w:pPr>
              <w:spacing w:line="240" w:lineRule="auto"/>
              <w:rPr>
                <w:lang w:eastAsia="en-US"/>
              </w:rPr>
            </w:pPr>
            <w:r>
              <w:rPr>
                <w:color w:val="000000"/>
                <w:lang w:eastAsia="en-GB"/>
              </w:rPr>
              <w:t xml:space="preserve">Puh/Tel: </w:t>
            </w:r>
            <w:r>
              <w:t>0800 774 051</w:t>
            </w:r>
          </w:p>
          <w:p w14:paraId="4DAAF216" w14:textId="77777777" w:rsidR="00EC3A8E" w:rsidRDefault="00EC3A8E">
            <w:pPr>
              <w:spacing w:line="240" w:lineRule="auto"/>
              <w:rPr>
                <w:color w:val="000000"/>
              </w:rPr>
            </w:pPr>
            <w:r>
              <w:rPr>
                <w:color w:val="000000"/>
              </w:rPr>
              <w:t>medinfoEMEA@takeda.com</w:t>
            </w:r>
          </w:p>
          <w:p w14:paraId="32161F1E" w14:textId="77777777" w:rsidR="00EC3A8E" w:rsidRDefault="00EC3A8E">
            <w:pPr>
              <w:spacing w:line="240" w:lineRule="auto"/>
              <w:rPr>
                <w:lang w:eastAsia="is-IS"/>
              </w:rPr>
            </w:pPr>
          </w:p>
        </w:tc>
      </w:tr>
      <w:tr w:rsidR="00EC3A8E" w14:paraId="3E1DD4E0" w14:textId="77777777" w:rsidTr="00EC3A8E">
        <w:tc>
          <w:tcPr>
            <w:tcW w:w="4678" w:type="dxa"/>
            <w:gridSpan w:val="3"/>
          </w:tcPr>
          <w:p w14:paraId="4BDE9DCF" w14:textId="77777777" w:rsidR="00EC3A8E" w:rsidRDefault="00EC3A8E">
            <w:pPr>
              <w:keepNext/>
              <w:spacing w:line="240" w:lineRule="auto"/>
              <w:rPr>
                <w:color w:val="000000"/>
              </w:rPr>
            </w:pPr>
            <w:proofErr w:type="spellStart"/>
            <w:r>
              <w:rPr>
                <w:b/>
                <w:bCs/>
              </w:rPr>
              <w:lastRenderedPageBreak/>
              <w:t>Κύ</w:t>
            </w:r>
            <w:proofErr w:type="spellEnd"/>
            <w:r>
              <w:rPr>
                <w:b/>
                <w:bCs/>
              </w:rPr>
              <w:t>προς</w:t>
            </w:r>
          </w:p>
          <w:p w14:paraId="57A5D215" w14:textId="77777777" w:rsidR="004C3C5C" w:rsidRPr="00956EEF" w:rsidRDefault="004C3C5C" w:rsidP="004C3C5C">
            <w:pPr>
              <w:rPr>
                <w:ins w:id="337" w:author="Author"/>
                <w:lang w:val="el"/>
              </w:rPr>
            </w:pPr>
            <w:ins w:id="338" w:author="Author">
              <w:r w:rsidRPr="008A402B">
                <w:rPr>
                  <w:lang w:val="el"/>
                </w:rPr>
                <w:t>A.POTAMITIS MEDICARE LTD</w:t>
              </w:r>
            </w:ins>
          </w:p>
          <w:p w14:paraId="0F794619" w14:textId="77777777" w:rsidR="004C3C5C" w:rsidRPr="00956EEF" w:rsidRDefault="004C3C5C" w:rsidP="004C3C5C">
            <w:pPr>
              <w:rPr>
                <w:ins w:id="339" w:author="Author"/>
                <w:lang w:val="el"/>
              </w:rPr>
            </w:pPr>
            <w:ins w:id="340" w:author="Author">
              <w:r w:rsidRPr="008A402B">
                <w:rPr>
                  <w:lang w:val="el"/>
                </w:rPr>
                <w:t>Τηλ: +357 22583333</w:t>
              </w:r>
            </w:ins>
          </w:p>
          <w:p w14:paraId="3658DC20" w14:textId="3A82F816" w:rsidR="00EC3A8E" w:rsidRPr="00606F19" w:rsidDel="004C3C5C" w:rsidRDefault="004C3C5C" w:rsidP="004C3C5C">
            <w:pPr>
              <w:rPr>
                <w:del w:id="341" w:author="Author"/>
                <w:color w:val="000000"/>
                <w:lang w:val="el"/>
                <w:rPrChange w:id="342" w:author="Author">
                  <w:rPr>
                    <w:del w:id="343" w:author="Author"/>
                    <w:color w:val="000000"/>
                  </w:rPr>
                </w:rPrChange>
              </w:rPr>
            </w:pPr>
            <w:ins w:id="344" w:author="Author">
              <w:r w:rsidRPr="008A402B">
                <w:rPr>
                  <w:lang w:val="el"/>
                </w:rPr>
                <w:t>a.potamitismedicare@cytanet.com.cy</w:t>
              </w:r>
            </w:ins>
            <w:del w:id="345" w:author="Author">
              <w:r w:rsidR="00EC3A8E" w:rsidDel="004C3C5C">
                <w:rPr>
                  <w:lang w:val="el-GR"/>
                </w:rPr>
                <w:delText>Τ</w:delText>
              </w:r>
              <w:r w:rsidR="00EC3A8E" w:rsidDel="004C3C5C">
                <w:rPr>
                  <w:lang w:val="en-US"/>
                </w:rPr>
                <w:delText>akeda</w:delText>
              </w:r>
              <w:r w:rsidR="00EC3A8E" w:rsidRPr="00606F19" w:rsidDel="004C3C5C">
                <w:rPr>
                  <w:lang w:val="el"/>
                  <w:rPrChange w:id="346" w:author="Author">
                    <w:rPr>
                      <w:lang w:val="en-US"/>
                    </w:rPr>
                  </w:rPrChange>
                </w:rPr>
                <w:delText xml:space="preserve"> </w:delText>
              </w:r>
              <w:r w:rsidR="00EC3A8E" w:rsidDel="004C3C5C">
                <w:rPr>
                  <w:lang w:val="el-GR"/>
                </w:rPr>
                <w:delText>ΕΛΛΑΣ ΑΕ</w:delText>
              </w:r>
            </w:del>
          </w:p>
          <w:p w14:paraId="0A018DDF" w14:textId="42060AF6" w:rsidR="00EC3A8E" w:rsidDel="004C3C5C" w:rsidRDefault="00EC3A8E">
            <w:pPr>
              <w:rPr>
                <w:del w:id="347" w:author="Author"/>
                <w:lang w:val="el-GR"/>
              </w:rPr>
            </w:pPr>
            <w:del w:id="348" w:author="Author">
              <w:r w:rsidDel="004C3C5C">
                <w:rPr>
                  <w:lang w:val="el-GR"/>
                </w:rPr>
                <w:delText xml:space="preserve">Τηλ: </w:delText>
              </w:r>
              <w:r w:rsidRPr="00606F19" w:rsidDel="004C3C5C">
                <w:rPr>
                  <w:lang w:val="el"/>
                  <w:rPrChange w:id="349" w:author="Author">
                    <w:rPr>
                      <w:lang w:val="en-US"/>
                    </w:rPr>
                  </w:rPrChange>
                </w:rPr>
                <w:delText xml:space="preserve">+30 </w:delText>
              </w:r>
              <w:r w:rsidDel="004C3C5C">
                <w:rPr>
                  <w:lang w:val="el-GR"/>
                </w:rPr>
                <w:delText>210</w:delText>
              </w:r>
              <w:r w:rsidRPr="00606F19" w:rsidDel="004C3C5C">
                <w:rPr>
                  <w:lang w:val="el"/>
                  <w:rPrChange w:id="350" w:author="Author">
                    <w:rPr>
                      <w:lang w:val="en-US"/>
                    </w:rPr>
                  </w:rPrChange>
                </w:rPr>
                <w:delText xml:space="preserve"> </w:delText>
              </w:r>
              <w:r w:rsidDel="004C3C5C">
                <w:rPr>
                  <w:lang w:val="el-GR"/>
                </w:rPr>
                <w:delText>6387800</w:delText>
              </w:r>
            </w:del>
          </w:p>
          <w:p w14:paraId="78AC5A1B" w14:textId="1FAD5515" w:rsidR="00EC3A8E" w:rsidRPr="00606F19" w:rsidDel="004C3C5C" w:rsidRDefault="00EC3A8E">
            <w:pPr>
              <w:rPr>
                <w:del w:id="351" w:author="Author"/>
                <w:lang w:val="el"/>
                <w:rPrChange w:id="352" w:author="Author">
                  <w:rPr>
                    <w:del w:id="353" w:author="Author"/>
                    <w:lang w:val="en-US"/>
                  </w:rPr>
                </w:rPrChange>
              </w:rPr>
            </w:pPr>
            <w:del w:id="354" w:author="Author">
              <w:r w:rsidDel="004C3C5C">
                <w:rPr>
                  <w:lang w:val="en-US"/>
                </w:rPr>
                <w:delText>medinfoEMEA</w:delText>
              </w:r>
              <w:r w:rsidRPr="00606F19" w:rsidDel="004C3C5C">
                <w:rPr>
                  <w:lang w:val="el"/>
                  <w:rPrChange w:id="355" w:author="Author">
                    <w:rPr>
                      <w:lang w:val="en-US"/>
                    </w:rPr>
                  </w:rPrChange>
                </w:rPr>
                <w:delText>@</w:delText>
              </w:r>
              <w:r w:rsidDel="004C3C5C">
                <w:rPr>
                  <w:lang w:val="en-US"/>
                </w:rPr>
                <w:delText>takeda</w:delText>
              </w:r>
              <w:r w:rsidRPr="00606F19" w:rsidDel="004C3C5C">
                <w:rPr>
                  <w:lang w:val="el"/>
                  <w:rPrChange w:id="356" w:author="Author">
                    <w:rPr>
                      <w:lang w:val="en-US"/>
                    </w:rPr>
                  </w:rPrChange>
                </w:rPr>
                <w:delText>.</w:delText>
              </w:r>
              <w:r w:rsidDel="004C3C5C">
                <w:rPr>
                  <w:lang w:val="en-US"/>
                </w:rPr>
                <w:delText>com</w:delText>
              </w:r>
            </w:del>
          </w:p>
          <w:p w14:paraId="0709C38F" w14:textId="77777777" w:rsidR="00EC3A8E" w:rsidRPr="00606F19" w:rsidRDefault="00EC3A8E">
            <w:pPr>
              <w:rPr>
                <w:b/>
                <w:bCs/>
                <w:lang w:val="el"/>
                <w:rPrChange w:id="357" w:author="Author">
                  <w:rPr>
                    <w:b/>
                    <w:bCs/>
                  </w:rPr>
                </w:rPrChange>
              </w:rPr>
            </w:pPr>
          </w:p>
        </w:tc>
        <w:tc>
          <w:tcPr>
            <w:tcW w:w="4854" w:type="dxa"/>
          </w:tcPr>
          <w:p w14:paraId="1CA00145" w14:textId="77777777" w:rsidR="00EC3A8E" w:rsidRDefault="00EC3A8E">
            <w:pPr>
              <w:keepNext/>
              <w:tabs>
                <w:tab w:val="left" w:pos="4536"/>
              </w:tabs>
              <w:suppressAutoHyphens/>
              <w:spacing w:line="240" w:lineRule="auto"/>
              <w:rPr>
                <w:b/>
                <w:bCs/>
                <w:noProof/>
                <w:lang w:val="el-GR"/>
              </w:rPr>
            </w:pPr>
            <w:r>
              <w:rPr>
                <w:b/>
                <w:bCs/>
                <w:noProof/>
                <w:lang w:val="nl-NL"/>
              </w:rPr>
              <w:t>Sverige</w:t>
            </w:r>
          </w:p>
          <w:p w14:paraId="415D7002" w14:textId="77777777" w:rsidR="00EC3A8E" w:rsidRDefault="00EC3A8E">
            <w:pPr>
              <w:keepNext/>
              <w:spacing w:line="240" w:lineRule="auto"/>
              <w:ind w:left="567" w:hanging="567"/>
              <w:contextualSpacing/>
              <w:rPr>
                <w:color w:val="000000"/>
                <w:lang w:val="nl-NL"/>
              </w:rPr>
            </w:pPr>
            <w:r>
              <w:rPr>
                <w:color w:val="000000"/>
                <w:lang w:val="nl-NL"/>
              </w:rPr>
              <w:t>Takeda Pharma AB</w:t>
            </w:r>
          </w:p>
          <w:p w14:paraId="389EE28E" w14:textId="77777777" w:rsidR="00EC3A8E" w:rsidRDefault="00EC3A8E">
            <w:pPr>
              <w:keepNext/>
              <w:spacing w:line="240" w:lineRule="auto"/>
              <w:ind w:left="567" w:hanging="567"/>
              <w:contextualSpacing/>
              <w:rPr>
                <w:color w:val="000000"/>
                <w:lang w:val="nl-NL"/>
              </w:rPr>
            </w:pPr>
            <w:r>
              <w:rPr>
                <w:color w:val="000000"/>
                <w:lang w:val="nl-NL"/>
              </w:rPr>
              <w:t>Tel: 020 795 079</w:t>
            </w:r>
          </w:p>
          <w:p w14:paraId="426635A8" w14:textId="77777777" w:rsidR="00EC3A8E" w:rsidRDefault="00EC3A8E">
            <w:pPr>
              <w:keepNext/>
              <w:spacing w:line="240" w:lineRule="auto"/>
            </w:pPr>
            <w:r>
              <w:t>medinfoEMEA@takeda.com</w:t>
            </w:r>
          </w:p>
          <w:p w14:paraId="6625403A" w14:textId="77777777" w:rsidR="00EC3A8E" w:rsidRDefault="00EC3A8E">
            <w:pPr>
              <w:keepNext/>
              <w:spacing w:line="240" w:lineRule="auto"/>
              <w:rPr>
                <w:b/>
                <w:bCs/>
                <w:lang w:val="is-IS"/>
              </w:rPr>
            </w:pPr>
          </w:p>
        </w:tc>
      </w:tr>
      <w:tr w:rsidR="00EC3A8E" w14:paraId="50A18B71" w14:textId="77777777" w:rsidTr="00EC3A8E">
        <w:tc>
          <w:tcPr>
            <w:tcW w:w="4678" w:type="dxa"/>
            <w:gridSpan w:val="3"/>
          </w:tcPr>
          <w:p w14:paraId="197C6D1E" w14:textId="77777777" w:rsidR="00EC3A8E" w:rsidRPr="00CF4DE1" w:rsidRDefault="00EC3A8E">
            <w:pPr>
              <w:keepNext/>
              <w:spacing w:line="240" w:lineRule="auto"/>
              <w:rPr>
                <w:b/>
                <w:bCs/>
                <w:noProof/>
                <w:lang w:val="es-ES"/>
              </w:rPr>
            </w:pPr>
            <w:r w:rsidRPr="00CF4DE1">
              <w:rPr>
                <w:b/>
                <w:bCs/>
                <w:noProof/>
                <w:lang w:val="es-ES"/>
              </w:rPr>
              <w:t>Latvija</w:t>
            </w:r>
          </w:p>
          <w:p w14:paraId="5572E646" w14:textId="77777777" w:rsidR="00EC3A8E" w:rsidRPr="00CF4DE1" w:rsidRDefault="00EC3A8E">
            <w:pPr>
              <w:keepNext/>
              <w:tabs>
                <w:tab w:val="clear" w:pos="567"/>
                <w:tab w:val="left" w:pos="720"/>
              </w:tabs>
              <w:spacing w:line="240" w:lineRule="auto"/>
              <w:rPr>
                <w:color w:val="000000"/>
                <w:lang w:val="es-ES" w:eastAsia="en-GB"/>
              </w:rPr>
            </w:pPr>
            <w:r w:rsidRPr="00CF4DE1">
              <w:rPr>
                <w:color w:val="000000"/>
                <w:lang w:val="es-ES" w:eastAsia="en-GB"/>
              </w:rPr>
              <w:t xml:space="preserve">Takeda </w:t>
            </w:r>
            <w:proofErr w:type="spellStart"/>
            <w:r w:rsidRPr="00CF4DE1">
              <w:rPr>
                <w:color w:val="000000"/>
                <w:lang w:val="es-ES" w:eastAsia="en-GB"/>
              </w:rPr>
              <w:t>Latvia</w:t>
            </w:r>
            <w:proofErr w:type="spellEnd"/>
            <w:r w:rsidRPr="00CF4DE1">
              <w:rPr>
                <w:color w:val="000000"/>
                <w:lang w:val="es-ES" w:eastAsia="en-GB"/>
              </w:rPr>
              <w:t xml:space="preserve"> SIA</w:t>
            </w:r>
          </w:p>
          <w:p w14:paraId="33F8E51F" w14:textId="77777777" w:rsidR="00EC3A8E" w:rsidRPr="00CF4DE1" w:rsidRDefault="00EC3A8E">
            <w:pPr>
              <w:keepNext/>
              <w:spacing w:line="240" w:lineRule="auto"/>
              <w:rPr>
                <w:color w:val="000000"/>
                <w:lang w:val="es-ES" w:eastAsia="en-US"/>
              </w:rPr>
            </w:pPr>
            <w:r w:rsidRPr="00CF4DE1">
              <w:rPr>
                <w:color w:val="000000"/>
                <w:lang w:val="es-ES"/>
              </w:rPr>
              <w:t>Tel: +371 67840082</w:t>
            </w:r>
          </w:p>
          <w:p w14:paraId="6E7A99FF" w14:textId="77777777" w:rsidR="00EC3A8E" w:rsidRDefault="00EC3A8E">
            <w:pPr>
              <w:keepLines/>
              <w:spacing w:line="240" w:lineRule="auto"/>
              <w:rPr>
                <w:color w:val="000000"/>
              </w:rPr>
            </w:pPr>
            <w:r>
              <w:t>medinfoEMEA@takeda.com</w:t>
            </w:r>
          </w:p>
          <w:p w14:paraId="7072AD44" w14:textId="77777777" w:rsidR="00EC3A8E" w:rsidRDefault="00EC3A8E">
            <w:pPr>
              <w:keepNext/>
              <w:suppressAutoHyphens/>
              <w:spacing w:line="240" w:lineRule="auto"/>
              <w:rPr>
                <w:noProof/>
                <w:lang w:val="en-US" w:eastAsia="is-IS"/>
              </w:rPr>
            </w:pPr>
          </w:p>
        </w:tc>
        <w:tc>
          <w:tcPr>
            <w:tcW w:w="4854" w:type="dxa"/>
          </w:tcPr>
          <w:p w14:paraId="7A6DFD9D" w14:textId="4206A888" w:rsidR="00EC3A8E" w:rsidDel="005162D6" w:rsidRDefault="00EC3A8E">
            <w:pPr>
              <w:keepNext/>
              <w:tabs>
                <w:tab w:val="left" w:pos="4536"/>
              </w:tabs>
              <w:suppressAutoHyphens/>
              <w:spacing w:line="240" w:lineRule="auto"/>
              <w:rPr>
                <w:del w:id="358" w:author="Author"/>
                <w:b/>
                <w:bCs/>
              </w:rPr>
            </w:pPr>
            <w:del w:id="359" w:author="Author">
              <w:r w:rsidDel="005162D6">
                <w:rPr>
                  <w:b/>
                  <w:bCs/>
                </w:rPr>
                <w:delText>United Kingdom (Northern Ireland)</w:delText>
              </w:r>
            </w:del>
          </w:p>
          <w:p w14:paraId="68A7703C" w14:textId="7C60AE3F" w:rsidR="00EC3A8E" w:rsidDel="005162D6" w:rsidRDefault="00EC3A8E">
            <w:pPr>
              <w:keepNext/>
              <w:spacing w:line="240" w:lineRule="auto"/>
              <w:rPr>
                <w:del w:id="360" w:author="Author"/>
                <w:color w:val="000000"/>
                <w:lang w:val="is-IS"/>
              </w:rPr>
            </w:pPr>
            <w:del w:id="361" w:author="Author">
              <w:r w:rsidDel="005162D6">
                <w:rPr>
                  <w:color w:val="000000"/>
                </w:rPr>
                <w:delText>Takeda UK Ltd</w:delText>
              </w:r>
            </w:del>
          </w:p>
          <w:p w14:paraId="7A89A5E7" w14:textId="23B1D2F7" w:rsidR="00EC3A8E" w:rsidDel="005162D6" w:rsidRDefault="00EC3A8E">
            <w:pPr>
              <w:keepNext/>
              <w:spacing w:line="240" w:lineRule="auto"/>
              <w:rPr>
                <w:del w:id="362" w:author="Author"/>
                <w:color w:val="000000"/>
              </w:rPr>
            </w:pPr>
            <w:del w:id="363" w:author="Author">
              <w:r w:rsidDel="005162D6">
                <w:rPr>
                  <w:color w:val="000000"/>
                </w:rPr>
                <w:delText xml:space="preserve">Tel: +44 (0) </w:delText>
              </w:r>
              <w:r w:rsidDel="005162D6">
                <w:delText>2830 640 902</w:delText>
              </w:r>
            </w:del>
          </w:p>
          <w:p w14:paraId="0DAE95A4" w14:textId="5CA800E3" w:rsidR="00EC3A8E" w:rsidDel="005162D6" w:rsidRDefault="00EC3A8E">
            <w:pPr>
              <w:keepNext/>
              <w:spacing w:line="240" w:lineRule="auto"/>
              <w:rPr>
                <w:del w:id="364" w:author="Author"/>
              </w:rPr>
            </w:pPr>
            <w:del w:id="365" w:author="Author">
              <w:r w:rsidDel="005162D6">
                <w:delText>medinfoEMEA@takeda.com</w:delText>
              </w:r>
            </w:del>
          </w:p>
          <w:p w14:paraId="7DAF7ED4" w14:textId="77777777" w:rsidR="00EC3A8E" w:rsidRDefault="00EC3A8E" w:rsidP="005162D6">
            <w:pPr>
              <w:keepNext/>
              <w:spacing w:line="240" w:lineRule="auto"/>
              <w:rPr>
                <w:b/>
                <w:bCs/>
                <w:color w:val="000000"/>
              </w:rPr>
            </w:pPr>
          </w:p>
        </w:tc>
      </w:tr>
    </w:tbl>
    <w:p w14:paraId="606F54C7" w14:textId="77777777" w:rsidR="00EC3A8E" w:rsidRPr="00BA10ED" w:rsidRDefault="00EC3A8E" w:rsidP="00FC64C9">
      <w:pPr>
        <w:spacing w:line="240" w:lineRule="auto"/>
        <w:ind w:right="-2"/>
        <w:rPr>
          <w:szCs w:val="22"/>
          <w:lang w:val="it-IT"/>
        </w:rPr>
      </w:pPr>
    </w:p>
    <w:p w14:paraId="2A143142" w14:textId="443CBF6D" w:rsidR="00866B89" w:rsidRPr="006F2A68" w:rsidRDefault="00866B89" w:rsidP="00B6432C">
      <w:pPr>
        <w:keepNext/>
        <w:numPr>
          <w:ilvl w:val="12"/>
          <w:numId w:val="0"/>
        </w:numPr>
        <w:spacing w:line="240" w:lineRule="auto"/>
        <w:ind w:right="-2"/>
        <w:rPr>
          <w:b/>
          <w:szCs w:val="22"/>
          <w:lang w:val="it-IT"/>
        </w:rPr>
      </w:pPr>
      <w:r w:rsidRPr="006F2A68">
        <w:rPr>
          <w:b/>
          <w:szCs w:val="22"/>
          <w:lang w:val="it-IT"/>
        </w:rPr>
        <w:t xml:space="preserve">Questo foglio illustrativo è stato </w:t>
      </w:r>
      <w:r w:rsidR="00877D9F" w:rsidRPr="006F2A68">
        <w:rPr>
          <w:b/>
          <w:szCs w:val="22"/>
          <w:lang w:val="it-IT"/>
        </w:rPr>
        <w:t>aggiornato</w:t>
      </w:r>
      <w:del w:id="366" w:author="Author">
        <w:r w:rsidR="003B6F94" w:rsidRPr="006F2A68" w:rsidDel="005162D6">
          <w:rPr>
            <w:b/>
            <w:szCs w:val="22"/>
            <w:lang w:val="it-IT"/>
          </w:rPr>
          <w:delText xml:space="preserve"> </w:delText>
        </w:r>
        <w:r w:rsidRPr="006F2A68" w:rsidDel="005162D6">
          <w:rPr>
            <w:b/>
            <w:szCs w:val="22"/>
            <w:lang w:val="it-IT"/>
          </w:rPr>
          <w:delText>il</w:delText>
        </w:r>
        <w:r w:rsidR="004A1702" w:rsidDel="005162D6">
          <w:rPr>
            <w:b/>
            <w:szCs w:val="22"/>
            <w:lang w:val="it-IT"/>
          </w:rPr>
          <w:delText xml:space="preserve"> </w:delText>
        </w:r>
        <w:r w:rsidR="00F0604C" w:rsidRPr="00F0604C" w:rsidDel="005162D6">
          <w:rPr>
            <w:b/>
            <w:szCs w:val="22"/>
            <w:lang w:val="it-IT"/>
          </w:rPr>
          <w:delText>06/202</w:delText>
        </w:r>
        <w:r w:rsidR="00F0604C" w:rsidDel="005162D6">
          <w:rPr>
            <w:b/>
            <w:szCs w:val="22"/>
            <w:lang w:val="it-IT"/>
          </w:rPr>
          <w:delText>3</w:delText>
        </w:r>
        <w:r w:rsidR="00F0604C" w:rsidRPr="00F0604C" w:rsidDel="005162D6">
          <w:rPr>
            <w:b/>
            <w:szCs w:val="22"/>
            <w:lang w:val="it-IT"/>
          </w:rPr>
          <w:delText>.</w:delText>
        </w:r>
      </w:del>
    </w:p>
    <w:p w14:paraId="63B27815" w14:textId="77777777" w:rsidR="00866B89" w:rsidRPr="006F2A68" w:rsidRDefault="00866B89" w:rsidP="00B6432C">
      <w:pPr>
        <w:keepNext/>
        <w:suppressAutoHyphens/>
        <w:spacing w:line="240" w:lineRule="auto"/>
        <w:rPr>
          <w:szCs w:val="22"/>
          <w:lang w:val="it-IT"/>
        </w:rPr>
      </w:pPr>
    </w:p>
    <w:p w14:paraId="50B5A5EE" w14:textId="567A6407" w:rsidR="000004C6" w:rsidRPr="006F2A68" w:rsidDel="001B2AA6" w:rsidRDefault="000004C6" w:rsidP="00B6432C">
      <w:pPr>
        <w:keepNext/>
        <w:tabs>
          <w:tab w:val="clear" w:pos="567"/>
        </w:tabs>
        <w:suppressAutoHyphens/>
        <w:spacing w:line="240" w:lineRule="auto"/>
        <w:rPr>
          <w:del w:id="367" w:author="Author"/>
          <w:rFonts w:eastAsia="Times New Roman"/>
          <w:snapToGrid/>
          <w:szCs w:val="22"/>
          <w:lang w:val="it-IT" w:eastAsia="en-US"/>
        </w:rPr>
      </w:pPr>
      <w:r w:rsidRPr="006F2A68">
        <w:rPr>
          <w:rFonts w:eastAsia="Times New Roman"/>
          <w:snapToGrid/>
          <w:szCs w:val="22"/>
          <w:lang w:val="it-IT" w:eastAsia="en-US"/>
        </w:rPr>
        <w:t>Informazioni più dettagliate su questo medicinale sono disponibili sul sito web dell</w:t>
      </w:r>
      <w:r w:rsidR="00E971C7" w:rsidRPr="006F2A68">
        <w:rPr>
          <w:rFonts w:eastAsia="Times New Roman"/>
          <w:snapToGrid/>
          <w:szCs w:val="22"/>
          <w:lang w:val="it-IT" w:eastAsia="en-US"/>
        </w:rPr>
        <w:t>’</w:t>
      </w:r>
      <w:r w:rsidRPr="006F2A68">
        <w:rPr>
          <w:rFonts w:eastAsia="Times New Roman"/>
          <w:snapToGrid/>
          <w:szCs w:val="22"/>
          <w:lang w:val="it-IT" w:eastAsia="en-US"/>
        </w:rPr>
        <w:t xml:space="preserve">Agenzia europea </w:t>
      </w:r>
      <w:r w:rsidR="00037A94">
        <w:rPr>
          <w:rFonts w:eastAsia="Times New Roman"/>
          <w:snapToGrid/>
          <w:szCs w:val="22"/>
          <w:lang w:val="it-IT" w:eastAsia="en-US"/>
        </w:rPr>
        <w:t>per i</w:t>
      </w:r>
      <w:r w:rsidRPr="006F2A68">
        <w:rPr>
          <w:rFonts w:eastAsia="Times New Roman"/>
          <w:snapToGrid/>
          <w:szCs w:val="22"/>
          <w:lang w:val="it-IT" w:eastAsia="en-US"/>
        </w:rPr>
        <w:t xml:space="preserve"> medicinali</w:t>
      </w:r>
      <w:r w:rsidR="001A10A3">
        <w:rPr>
          <w:rFonts w:eastAsia="Times New Roman"/>
          <w:snapToGrid/>
          <w:szCs w:val="22"/>
          <w:lang w:val="it-IT" w:eastAsia="en-US"/>
        </w:rPr>
        <w:t>,</w:t>
      </w:r>
      <w:r w:rsidR="006F2A68" w:rsidRPr="006F2A68">
        <w:rPr>
          <w:szCs w:val="22"/>
          <w:lang w:val="it-IT"/>
        </w:rPr>
        <w:t xml:space="preserve"> </w:t>
      </w:r>
      <w:ins w:id="368" w:author="Author">
        <w:r w:rsidR="00133A7B">
          <w:fldChar w:fldCharType="begin"/>
        </w:r>
        <w:r w:rsidR="00133A7B" w:rsidRPr="00D63287">
          <w:rPr>
            <w:lang w:val="it-IT"/>
            <w:rPrChange w:id="369" w:author="Author">
              <w:rPr/>
            </w:rPrChange>
          </w:rPr>
          <w:instrText>HYPERLINK "https://www.ema.europa.eu/en"</w:instrText>
        </w:r>
        <w:r w:rsidR="00133A7B">
          <w:fldChar w:fldCharType="separate"/>
        </w:r>
        <w:r w:rsidR="00133A7B" w:rsidRPr="00D63287">
          <w:rPr>
            <w:rStyle w:val="Hyperlink"/>
            <w:lang w:val="it-IT"/>
            <w:rPrChange w:id="370" w:author="Author">
              <w:rPr>
                <w:rStyle w:val="Hyperlink"/>
              </w:rPr>
            </w:rPrChange>
          </w:rPr>
          <w:t>https://www.ema.europa.eu</w:t>
        </w:r>
        <w:r w:rsidR="00133A7B">
          <w:rPr>
            <w:rStyle w:val="Hyperlink"/>
          </w:rPr>
          <w:fldChar w:fldCharType="end"/>
        </w:r>
      </w:ins>
      <w:del w:id="371" w:author="Author">
        <w:r w:rsidR="006F2A68" w:rsidDel="00133A7B">
          <w:fldChar w:fldCharType="begin"/>
        </w:r>
        <w:r w:rsidR="006F2A68" w:rsidRPr="00D63287" w:rsidDel="00133A7B">
          <w:rPr>
            <w:lang w:val="it-IT"/>
            <w:rPrChange w:id="372" w:author="Author">
              <w:rPr/>
            </w:rPrChange>
          </w:rPr>
          <w:delInstrText>HYPERLINK "http://www.ema.europa.eu"</w:delInstrText>
        </w:r>
        <w:r w:rsidR="006F2A68" w:rsidDel="00133A7B">
          <w:fldChar w:fldCharType="separate"/>
        </w:r>
        <w:r w:rsidR="006F2A68" w:rsidRPr="006F2A68" w:rsidDel="00133A7B">
          <w:rPr>
            <w:rStyle w:val="Hyperlink"/>
            <w:szCs w:val="22"/>
            <w:lang w:val="it-IT"/>
          </w:rPr>
          <w:delText>http://www.ema.europa.eu</w:delText>
        </w:r>
        <w:r w:rsidR="006F2A68" w:rsidDel="00133A7B">
          <w:fldChar w:fldCharType="end"/>
        </w:r>
      </w:del>
      <w:r w:rsidRPr="006F2A68">
        <w:rPr>
          <w:rFonts w:eastAsia="Times New Roman"/>
          <w:snapToGrid/>
          <w:szCs w:val="22"/>
          <w:lang w:val="it-IT" w:eastAsia="en-US"/>
        </w:rPr>
        <w:t xml:space="preserve">. </w:t>
      </w:r>
      <w:del w:id="373" w:author="Author">
        <w:r w:rsidRPr="006F2A68" w:rsidDel="001B2AA6">
          <w:rPr>
            <w:rFonts w:eastAsia="Times New Roman"/>
            <w:snapToGrid/>
            <w:szCs w:val="22"/>
            <w:lang w:val="it-IT" w:eastAsia="en-US"/>
          </w:rPr>
          <w:delText>Inoltre, sono riportati link ad altri siti web su malattie rare e relativi trattamenti terapeutici.</w:delText>
        </w:r>
      </w:del>
    </w:p>
    <w:p w14:paraId="63AB6F4E" w14:textId="77777777" w:rsidR="002B515F" w:rsidRPr="006F2A68" w:rsidRDefault="002B515F">
      <w:pPr>
        <w:keepNext/>
        <w:tabs>
          <w:tab w:val="clear" w:pos="567"/>
        </w:tabs>
        <w:suppressAutoHyphens/>
        <w:spacing w:line="240" w:lineRule="auto"/>
        <w:rPr>
          <w:rFonts w:eastAsia="Times New Roman"/>
          <w:b/>
          <w:snapToGrid/>
          <w:szCs w:val="22"/>
          <w:u w:val="single"/>
          <w:lang w:val="it-IT" w:eastAsia="en-US"/>
        </w:rPr>
        <w:pPrChange w:id="374" w:author="Author">
          <w:pPr>
            <w:tabs>
              <w:tab w:val="clear" w:pos="567"/>
            </w:tabs>
            <w:suppressAutoHyphens/>
            <w:spacing w:line="240" w:lineRule="auto"/>
          </w:pPr>
        </w:pPrChange>
      </w:pPr>
    </w:p>
    <w:p w14:paraId="42D9E6FE" w14:textId="77777777" w:rsidR="002B515F" w:rsidRPr="006F2A68" w:rsidRDefault="002B515F" w:rsidP="00FC64C9">
      <w:pPr>
        <w:tabs>
          <w:tab w:val="clear" w:pos="567"/>
        </w:tabs>
        <w:suppressAutoHyphens/>
        <w:spacing w:line="240" w:lineRule="auto"/>
        <w:rPr>
          <w:rFonts w:eastAsia="Times New Roman"/>
          <w:b/>
          <w:snapToGrid/>
          <w:szCs w:val="22"/>
          <w:u w:val="single"/>
          <w:lang w:val="it-IT" w:eastAsia="en-US"/>
        </w:rPr>
      </w:pPr>
    </w:p>
    <w:p w14:paraId="3C7F6814" w14:textId="77777777" w:rsidR="00E85530" w:rsidRPr="006F2A68" w:rsidRDefault="00FD5959" w:rsidP="00FC64C9">
      <w:pPr>
        <w:tabs>
          <w:tab w:val="clear" w:pos="567"/>
        </w:tabs>
        <w:suppressAutoHyphens/>
        <w:spacing w:line="240" w:lineRule="auto"/>
        <w:rPr>
          <w:rFonts w:eastAsia="Times New Roman"/>
          <w:b/>
          <w:snapToGrid/>
          <w:szCs w:val="22"/>
          <w:u w:val="single"/>
          <w:lang w:val="it-IT" w:eastAsia="en-US"/>
        </w:rPr>
      </w:pPr>
      <w:r>
        <w:rPr>
          <w:rFonts w:eastAsia="Times New Roman"/>
          <w:b/>
          <w:snapToGrid/>
          <w:szCs w:val="22"/>
          <w:u w:val="single"/>
          <w:lang w:val="it-IT" w:eastAsia="en-US"/>
        </w:rPr>
        <w:br w:type="page"/>
      </w:r>
      <w:r w:rsidR="00E85530" w:rsidRPr="006F2A68">
        <w:rPr>
          <w:rFonts w:eastAsia="Times New Roman"/>
          <w:b/>
          <w:snapToGrid/>
          <w:szCs w:val="22"/>
          <w:u w:val="single"/>
          <w:lang w:val="it-IT" w:eastAsia="en-US"/>
        </w:rPr>
        <w:lastRenderedPageBreak/>
        <w:t>Istruzioni per la preparazione e l’iniezione di Revestive</w:t>
      </w:r>
    </w:p>
    <w:p w14:paraId="7EC89DE1" w14:textId="77777777" w:rsidR="00E85530" w:rsidRPr="006F2A68" w:rsidRDefault="00E85530" w:rsidP="00FC64C9">
      <w:pPr>
        <w:tabs>
          <w:tab w:val="clear" w:pos="567"/>
        </w:tabs>
        <w:suppressAutoHyphens/>
        <w:spacing w:line="240" w:lineRule="auto"/>
        <w:rPr>
          <w:rFonts w:eastAsia="Times New Roman"/>
          <w:b/>
          <w:snapToGrid/>
          <w:szCs w:val="22"/>
          <w:u w:val="single"/>
          <w:lang w:val="it-IT" w:eastAsia="en-US"/>
        </w:rPr>
      </w:pPr>
    </w:p>
    <w:p w14:paraId="715DC00A" w14:textId="77777777" w:rsidR="006451BC" w:rsidRDefault="006451BC" w:rsidP="00FC64C9">
      <w:pPr>
        <w:tabs>
          <w:tab w:val="clear" w:pos="567"/>
        </w:tabs>
        <w:suppressAutoHyphens/>
        <w:spacing w:line="240" w:lineRule="auto"/>
        <w:contextualSpacing/>
        <w:rPr>
          <w:b/>
          <w:szCs w:val="22"/>
          <w:lang w:val="it-IT"/>
        </w:rPr>
      </w:pPr>
      <w:r w:rsidRPr="006F2A68">
        <w:rPr>
          <w:b/>
          <w:szCs w:val="22"/>
          <w:lang w:val="it-IT"/>
        </w:rPr>
        <w:t>Informazioni importanti:</w:t>
      </w:r>
    </w:p>
    <w:p w14:paraId="349D30DA" w14:textId="77777777" w:rsidR="00283C9D" w:rsidRPr="001968AF" w:rsidRDefault="00283C9D" w:rsidP="00FC64C9">
      <w:pPr>
        <w:tabs>
          <w:tab w:val="clear" w:pos="567"/>
        </w:tabs>
        <w:suppressAutoHyphens/>
        <w:spacing w:line="240" w:lineRule="auto"/>
        <w:contextualSpacing/>
        <w:rPr>
          <w:bCs/>
          <w:szCs w:val="22"/>
          <w:lang w:val="it-IT"/>
          <w:rPrChange w:id="375" w:author="Author">
            <w:rPr>
              <w:b/>
              <w:szCs w:val="22"/>
              <w:lang w:val="it-IT"/>
            </w:rPr>
          </w:rPrChange>
        </w:rPr>
      </w:pPr>
    </w:p>
    <w:p w14:paraId="0D67E05C" w14:textId="77777777" w:rsidR="006451BC" w:rsidRPr="006F2A68" w:rsidRDefault="006451BC" w:rsidP="00FC64C9">
      <w:pPr>
        <w:numPr>
          <w:ilvl w:val="0"/>
          <w:numId w:val="3"/>
        </w:numPr>
        <w:tabs>
          <w:tab w:val="clear" w:pos="567"/>
        </w:tabs>
        <w:spacing w:line="240" w:lineRule="auto"/>
        <w:ind w:left="567" w:hanging="567"/>
        <w:contextualSpacing/>
        <w:rPr>
          <w:szCs w:val="22"/>
          <w:lang w:val="it-IT"/>
        </w:rPr>
      </w:pPr>
      <w:r w:rsidRPr="006F2A68">
        <w:rPr>
          <w:szCs w:val="22"/>
          <w:lang w:val="it-IT"/>
        </w:rPr>
        <w:t>Legg</w:t>
      </w:r>
      <w:r w:rsidR="00FD039A" w:rsidRPr="006F2A68">
        <w:rPr>
          <w:szCs w:val="22"/>
          <w:lang w:val="it-IT"/>
        </w:rPr>
        <w:t>ere</w:t>
      </w:r>
      <w:r w:rsidRPr="006F2A68">
        <w:rPr>
          <w:szCs w:val="22"/>
          <w:lang w:val="it-IT"/>
        </w:rPr>
        <w:t xml:space="preserve"> il </w:t>
      </w:r>
      <w:r w:rsidR="00E2182E" w:rsidRPr="006F2A68">
        <w:rPr>
          <w:szCs w:val="22"/>
          <w:lang w:val="it-IT"/>
        </w:rPr>
        <w:t>f</w:t>
      </w:r>
      <w:r w:rsidRPr="006F2A68">
        <w:rPr>
          <w:szCs w:val="22"/>
          <w:lang w:val="it-IT"/>
        </w:rPr>
        <w:t>oglio illustrativo prima di utilizzare Revestive.</w:t>
      </w:r>
    </w:p>
    <w:p w14:paraId="6516CFA2" w14:textId="77777777" w:rsidR="00E85530" w:rsidRPr="006F2A68" w:rsidRDefault="00E85530" w:rsidP="00FC64C9">
      <w:pPr>
        <w:numPr>
          <w:ilvl w:val="0"/>
          <w:numId w:val="3"/>
        </w:numPr>
        <w:tabs>
          <w:tab w:val="clear" w:pos="567"/>
        </w:tabs>
        <w:spacing w:line="240" w:lineRule="auto"/>
        <w:ind w:left="567" w:hanging="567"/>
        <w:contextualSpacing/>
        <w:rPr>
          <w:szCs w:val="22"/>
          <w:lang w:val="it-IT"/>
        </w:rPr>
      </w:pPr>
      <w:r w:rsidRPr="006F2A68">
        <w:rPr>
          <w:szCs w:val="22"/>
          <w:lang w:val="it-IT"/>
        </w:rPr>
        <w:t>Revestive è indicato per l’iniezione sotto la pelle (iniezione sottocutanea).</w:t>
      </w:r>
    </w:p>
    <w:p w14:paraId="37286C1E" w14:textId="77777777" w:rsidR="00E85530" w:rsidRPr="006F2A68" w:rsidRDefault="00E85530" w:rsidP="00FC64C9">
      <w:pPr>
        <w:numPr>
          <w:ilvl w:val="0"/>
          <w:numId w:val="3"/>
        </w:numPr>
        <w:tabs>
          <w:tab w:val="clear" w:pos="567"/>
        </w:tabs>
        <w:spacing w:line="240" w:lineRule="auto"/>
        <w:ind w:left="567" w:hanging="567"/>
        <w:contextualSpacing/>
        <w:rPr>
          <w:rFonts w:eastAsia="Times New Roman"/>
          <w:snapToGrid/>
          <w:szCs w:val="22"/>
          <w:lang w:val="it-IT" w:eastAsia="en-US"/>
        </w:rPr>
      </w:pPr>
      <w:r w:rsidRPr="006F2A68">
        <w:rPr>
          <w:szCs w:val="22"/>
          <w:lang w:val="it-IT"/>
        </w:rPr>
        <w:t>Non</w:t>
      </w:r>
      <w:r w:rsidRPr="006F2A68">
        <w:rPr>
          <w:rFonts w:eastAsia="Times New Roman"/>
          <w:snapToGrid/>
          <w:szCs w:val="22"/>
          <w:lang w:val="it-IT" w:eastAsia="en-US"/>
        </w:rPr>
        <w:t xml:space="preserve"> </w:t>
      </w:r>
      <w:r w:rsidR="00FD039A" w:rsidRPr="006F2A68">
        <w:rPr>
          <w:rFonts w:eastAsia="Times New Roman"/>
          <w:snapToGrid/>
          <w:szCs w:val="22"/>
          <w:lang w:val="it-IT" w:eastAsia="en-US"/>
        </w:rPr>
        <w:t xml:space="preserve">iniettare </w:t>
      </w:r>
      <w:r w:rsidRPr="006F2A68">
        <w:rPr>
          <w:rFonts w:eastAsia="Times New Roman"/>
          <w:snapToGrid/>
          <w:szCs w:val="22"/>
          <w:lang w:val="it-IT" w:eastAsia="en-US"/>
        </w:rPr>
        <w:t xml:space="preserve">Revestive in vena (per via endovenosa) o nel muscolo (per via </w:t>
      </w:r>
      <w:r w:rsidR="00370BD0" w:rsidRPr="006F2A68">
        <w:rPr>
          <w:rFonts w:eastAsia="Times New Roman"/>
          <w:snapToGrid/>
          <w:szCs w:val="22"/>
          <w:lang w:val="it-IT" w:eastAsia="en-US"/>
        </w:rPr>
        <w:t>intramuscolare</w:t>
      </w:r>
      <w:r w:rsidRPr="006F2A68">
        <w:rPr>
          <w:rFonts w:eastAsia="Times New Roman"/>
          <w:snapToGrid/>
          <w:szCs w:val="22"/>
          <w:lang w:val="it-IT" w:eastAsia="en-US"/>
        </w:rPr>
        <w:t>).</w:t>
      </w:r>
    </w:p>
    <w:p w14:paraId="24C894D0" w14:textId="77777777" w:rsidR="006451BC" w:rsidRPr="006F2A68" w:rsidRDefault="00FD039A" w:rsidP="00FC64C9">
      <w:pPr>
        <w:numPr>
          <w:ilvl w:val="0"/>
          <w:numId w:val="46"/>
        </w:numPr>
        <w:tabs>
          <w:tab w:val="clear" w:pos="567"/>
        </w:tabs>
        <w:spacing w:line="240" w:lineRule="auto"/>
        <w:ind w:left="567" w:hanging="567"/>
        <w:contextualSpacing/>
        <w:rPr>
          <w:szCs w:val="22"/>
          <w:lang w:val="it-IT"/>
        </w:rPr>
      </w:pPr>
      <w:r w:rsidRPr="006F2A68">
        <w:rPr>
          <w:szCs w:val="22"/>
          <w:lang w:val="it-IT"/>
        </w:rPr>
        <w:t>Tenere</w:t>
      </w:r>
      <w:r w:rsidR="006451BC" w:rsidRPr="006F2A68">
        <w:rPr>
          <w:szCs w:val="22"/>
          <w:lang w:val="it-IT"/>
        </w:rPr>
        <w:t xml:space="preserve"> Revestive fuori dalla vista e dalla portata dei bambini.</w:t>
      </w:r>
    </w:p>
    <w:p w14:paraId="3E01C834" w14:textId="77777777" w:rsidR="00963E73" w:rsidRPr="006F2A68" w:rsidRDefault="006451BC" w:rsidP="00FC64C9">
      <w:pPr>
        <w:numPr>
          <w:ilvl w:val="0"/>
          <w:numId w:val="46"/>
        </w:numPr>
        <w:tabs>
          <w:tab w:val="clear" w:pos="567"/>
        </w:tabs>
        <w:spacing w:line="240" w:lineRule="auto"/>
        <w:ind w:left="567" w:hanging="567"/>
        <w:contextualSpacing/>
        <w:rPr>
          <w:szCs w:val="22"/>
          <w:lang w:val="it-IT"/>
        </w:rPr>
      </w:pPr>
      <w:r w:rsidRPr="006F2A68">
        <w:rPr>
          <w:szCs w:val="22"/>
          <w:lang w:val="it-IT"/>
        </w:rPr>
        <w:t>Non utilizzare Revestive dopo la data di scadenza riportata sulla confezione, sul flaconcino e sulla siringa preriempita. La data di scadenza si riferisce all</w:t>
      </w:r>
      <w:r w:rsidR="00455FC3" w:rsidRPr="006F2A68">
        <w:rPr>
          <w:szCs w:val="22"/>
          <w:lang w:val="it-IT"/>
        </w:rPr>
        <w:t>’</w:t>
      </w:r>
      <w:r w:rsidRPr="006F2A68">
        <w:rPr>
          <w:szCs w:val="22"/>
          <w:lang w:val="it-IT"/>
        </w:rPr>
        <w:t>ultimo giorno d</w:t>
      </w:r>
      <w:r w:rsidR="00E2182E" w:rsidRPr="006F2A68">
        <w:rPr>
          <w:szCs w:val="22"/>
          <w:lang w:val="it-IT"/>
        </w:rPr>
        <w:t>el</w:t>
      </w:r>
      <w:r w:rsidRPr="006F2A68">
        <w:rPr>
          <w:szCs w:val="22"/>
          <w:lang w:val="it-IT"/>
        </w:rPr>
        <w:t xml:space="preserve"> mese indicato. </w:t>
      </w:r>
    </w:p>
    <w:p w14:paraId="656A4828" w14:textId="77B6B5B0" w:rsidR="006451BC" w:rsidRPr="006F2A68" w:rsidRDefault="006451BC" w:rsidP="00FC64C9">
      <w:pPr>
        <w:numPr>
          <w:ilvl w:val="0"/>
          <w:numId w:val="46"/>
        </w:numPr>
        <w:tabs>
          <w:tab w:val="clear" w:pos="567"/>
        </w:tabs>
        <w:spacing w:line="240" w:lineRule="auto"/>
        <w:ind w:left="567" w:hanging="567"/>
        <w:contextualSpacing/>
        <w:rPr>
          <w:szCs w:val="22"/>
          <w:lang w:val="it-IT"/>
        </w:rPr>
      </w:pPr>
      <w:r w:rsidRPr="006F2A68">
        <w:rPr>
          <w:szCs w:val="22"/>
          <w:lang w:val="it-IT"/>
        </w:rPr>
        <w:t>Conservare a temperatura inferiore a 25</w:t>
      </w:r>
      <w:ins w:id="376" w:author="Author">
        <w:r w:rsidR="001B7DCD">
          <w:rPr>
            <w:szCs w:val="22"/>
            <w:lang w:val="it-IT"/>
          </w:rPr>
          <w:t> </w:t>
        </w:r>
      </w:ins>
      <w:r w:rsidRPr="006F2A68">
        <w:rPr>
          <w:szCs w:val="22"/>
          <w:lang w:val="it-IT"/>
        </w:rPr>
        <w:t>°C.</w:t>
      </w:r>
    </w:p>
    <w:p w14:paraId="395F1B7F" w14:textId="77777777" w:rsidR="006451BC" w:rsidRPr="006F2A68" w:rsidRDefault="006451BC" w:rsidP="00FC64C9">
      <w:pPr>
        <w:numPr>
          <w:ilvl w:val="0"/>
          <w:numId w:val="46"/>
        </w:numPr>
        <w:tabs>
          <w:tab w:val="clear" w:pos="567"/>
        </w:tabs>
        <w:spacing w:line="240" w:lineRule="auto"/>
        <w:ind w:left="567" w:hanging="567"/>
        <w:contextualSpacing/>
        <w:rPr>
          <w:szCs w:val="22"/>
          <w:lang w:val="it-IT"/>
        </w:rPr>
      </w:pPr>
      <w:r w:rsidRPr="006F2A68">
        <w:rPr>
          <w:szCs w:val="22"/>
          <w:lang w:val="it-IT"/>
        </w:rPr>
        <w:t>Non congelare.</w:t>
      </w:r>
    </w:p>
    <w:p w14:paraId="10AE9F5F" w14:textId="40476D09" w:rsidR="006451BC" w:rsidRPr="006F2A68" w:rsidRDefault="006451BC" w:rsidP="00FC64C9">
      <w:pPr>
        <w:numPr>
          <w:ilvl w:val="0"/>
          <w:numId w:val="46"/>
        </w:numPr>
        <w:tabs>
          <w:tab w:val="clear" w:pos="567"/>
        </w:tabs>
        <w:spacing w:line="240" w:lineRule="auto"/>
        <w:ind w:left="567" w:hanging="567"/>
        <w:contextualSpacing/>
        <w:rPr>
          <w:szCs w:val="22"/>
          <w:lang w:val="it-IT"/>
        </w:rPr>
      </w:pPr>
      <w:r w:rsidRPr="006F2A68">
        <w:rPr>
          <w:szCs w:val="22"/>
          <w:lang w:val="it-IT"/>
        </w:rPr>
        <w:t xml:space="preserve">Dopo la ricostituzione, da un punto di vista microbiologico, la soluzione deve essere utilizzata immediatamente. </w:t>
      </w:r>
      <w:r w:rsidR="000B556E" w:rsidRPr="006F2A68">
        <w:rPr>
          <w:szCs w:val="22"/>
          <w:lang w:val="it-IT"/>
        </w:rPr>
        <w:t>Comunque</w:t>
      </w:r>
      <w:r w:rsidRPr="006F2A68">
        <w:rPr>
          <w:szCs w:val="22"/>
          <w:lang w:val="it-IT"/>
        </w:rPr>
        <w:t xml:space="preserve">, </w:t>
      </w:r>
      <w:r w:rsidR="00FF683B" w:rsidRPr="006F2A68">
        <w:rPr>
          <w:szCs w:val="22"/>
          <w:lang w:val="it-IT"/>
        </w:rPr>
        <w:t>la stabilità chimica e fisica è stata dimostrata per 3</w:t>
      </w:r>
      <w:r w:rsidR="004D3B27" w:rsidRPr="006F2A68">
        <w:rPr>
          <w:szCs w:val="22"/>
          <w:lang w:val="it-IT"/>
        </w:rPr>
        <w:t> </w:t>
      </w:r>
      <w:r w:rsidR="00FF683B" w:rsidRPr="006F2A68">
        <w:rPr>
          <w:szCs w:val="22"/>
          <w:lang w:val="it-IT"/>
        </w:rPr>
        <w:t>ore a 25</w:t>
      </w:r>
      <w:ins w:id="377" w:author="Author">
        <w:r w:rsidR="001B7DCD">
          <w:rPr>
            <w:szCs w:val="22"/>
            <w:lang w:val="it-IT"/>
          </w:rPr>
          <w:t> </w:t>
        </w:r>
      </w:ins>
      <w:r w:rsidR="00FF683B" w:rsidRPr="006F2A68">
        <w:rPr>
          <w:szCs w:val="22"/>
          <w:lang w:val="it-IT"/>
        </w:rPr>
        <w:t>ºC</w:t>
      </w:r>
      <w:r w:rsidRPr="006F2A68">
        <w:rPr>
          <w:szCs w:val="22"/>
          <w:lang w:val="it-IT"/>
        </w:rPr>
        <w:t>.</w:t>
      </w:r>
    </w:p>
    <w:p w14:paraId="1624B6E3" w14:textId="77777777" w:rsidR="006451BC" w:rsidRPr="006F2A68" w:rsidRDefault="006451BC" w:rsidP="00FC64C9">
      <w:pPr>
        <w:numPr>
          <w:ilvl w:val="0"/>
          <w:numId w:val="46"/>
        </w:numPr>
        <w:tabs>
          <w:tab w:val="clear" w:pos="567"/>
        </w:tabs>
        <w:spacing w:line="240" w:lineRule="auto"/>
        <w:ind w:left="567" w:hanging="567"/>
        <w:contextualSpacing/>
        <w:rPr>
          <w:szCs w:val="22"/>
          <w:lang w:val="it-IT"/>
        </w:rPr>
      </w:pPr>
      <w:r w:rsidRPr="006F2A68">
        <w:rPr>
          <w:szCs w:val="22"/>
          <w:lang w:val="it-IT"/>
        </w:rPr>
        <w:t xml:space="preserve">Non utilizzare Revestive </w:t>
      </w:r>
      <w:r w:rsidR="00FF683B" w:rsidRPr="006F2A68">
        <w:rPr>
          <w:szCs w:val="22"/>
          <w:lang w:val="it-IT"/>
        </w:rPr>
        <w:t xml:space="preserve">se la soluzione </w:t>
      </w:r>
      <w:r w:rsidR="000B556E" w:rsidRPr="006F2A68">
        <w:rPr>
          <w:szCs w:val="22"/>
          <w:lang w:val="it-IT"/>
        </w:rPr>
        <w:t xml:space="preserve">è </w:t>
      </w:r>
      <w:r w:rsidR="00FF683B" w:rsidRPr="006F2A68">
        <w:rPr>
          <w:szCs w:val="22"/>
          <w:lang w:val="it-IT"/>
        </w:rPr>
        <w:t>torbida o contiene particelle visibili</w:t>
      </w:r>
      <w:r w:rsidRPr="006F2A68">
        <w:rPr>
          <w:szCs w:val="22"/>
          <w:lang w:val="it-IT"/>
        </w:rPr>
        <w:t>.</w:t>
      </w:r>
    </w:p>
    <w:p w14:paraId="1988DEDC" w14:textId="77777777" w:rsidR="006451BC" w:rsidRPr="006F2A68" w:rsidRDefault="00FF683B" w:rsidP="00FC64C9">
      <w:pPr>
        <w:numPr>
          <w:ilvl w:val="0"/>
          <w:numId w:val="46"/>
        </w:numPr>
        <w:tabs>
          <w:tab w:val="clear" w:pos="567"/>
        </w:tabs>
        <w:spacing w:line="240" w:lineRule="auto"/>
        <w:ind w:left="567" w:hanging="567"/>
        <w:contextualSpacing/>
        <w:rPr>
          <w:szCs w:val="22"/>
          <w:lang w:val="it-IT"/>
        </w:rPr>
      </w:pPr>
      <w:r w:rsidRPr="006F2A68">
        <w:rPr>
          <w:szCs w:val="22"/>
          <w:lang w:val="it-IT"/>
        </w:rPr>
        <w:t>Non gettare</w:t>
      </w:r>
      <w:r w:rsidR="006451BC" w:rsidRPr="006F2A68">
        <w:rPr>
          <w:szCs w:val="22"/>
          <w:lang w:val="it-IT"/>
        </w:rPr>
        <w:t xml:space="preserve"> alcun medicinale nell</w:t>
      </w:r>
      <w:r w:rsidR="000B556E" w:rsidRPr="006F2A68">
        <w:rPr>
          <w:szCs w:val="22"/>
          <w:lang w:val="it-IT"/>
        </w:rPr>
        <w:t>’</w:t>
      </w:r>
      <w:r w:rsidRPr="006F2A68">
        <w:rPr>
          <w:szCs w:val="22"/>
          <w:lang w:val="it-IT"/>
        </w:rPr>
        <w:t xml:space="preserve"> </w:t>
      </w:r>
      <w:r w:rsidR="006451BC" w:rsidRPr="006F2A68">
        <w:rPr>
          <w:szCs w:val="22"/>
          <w:lang w:val="it-IT"/>
        </w:rPr>
        <w:t>acqu</w:t>
      </w:r>
      <w:r w:rsidR="000B556E" w:rsidRPr="006F2A68">
        <w:rPr>
          <w:szCs w:val="22"/>
          <w:lang w:val="it-IT"/>
        </w:rPr>
        <w:t>a</w:t>
      </w:r>
      <w:r w:rsidR="006451BC" w:rsidRPr="006F2A68">
        <w:rPr>
          <w:szCs w:val="22"/>
          <w:lang w:val="it-IT"/>
        </w:rPr>
        <w:t xml:space="preserve"> di scarico </w:t>
      </w:r>
      <w:r w:rsidR="004D3B27" w:rsidRPr="006F2A68">
        <w:rPr>
          <w:szCs w:val="22"/>
          <w:lang w:val="it-IT"/>
        </w:rPr>
        <w:t>o</w:t>
      </w:r>
      <w:r w:rsidR="006451BC" w:rsidRPr="006F2A68">
        <w:rPr>
          <w:szCs w:val="22"/>
          <w:lang w:val="it-IT"/>
        </w:rPr>
        <w:t xml:space="preserve"> nei rifiuti domestici. Chied</w:t>
      </w:r>
      <w:r w:rsidRPr="006F2A68">
        <w:rPr>
          <w:szCs w:val="22"/>
          <w:lang w:val="it-IT"/>
        </w:rPr>
        <w:t>ere</w:t>
      </w:r>
      <w:r w:rsidR="006451BC" w:rsidRPr="006F2A68">
        <w:rPr>
          <w:szCs w:val="22"/>
          <w:lang w:val="it-IT"/>
        </w:rPr>
        <w:t xml:space="preserve"> al farmacista come </w:t>
      </w:r>
      <w:r w:rsidRPr="006F2A68">
        <w:rPr>
          <w:szCs w:val="22"/>
          <w:lang w:val="it-IT"/>
        </w:rPr>
        <w:t>smaltire i medicinali non più utilizzati</w:t>
      </w:r>
      <w:r w:rsidR="006451BC" w:rsidRPr="006F2A68">
        <w:rPr>
          <w:szCs w:val="22"/>
          <w:lang w:val="it-IT"/>
        </w:rPr>
        <w:t>. Questo aiuterà a proteggere l</w:t>
      </w:r>
      <w:r w:rsidR="00455FC3" w:rsidRPr="006F2A68">
        <w:rPr>
          <w:szCs w:val="22"/>
          <w:lang w:val="it-IT"/>
        </w:rPr>
        <w:t>’</w:t>
      </w:r>
      <w:r w:rsidR="006451BC" w:rsidRPr="006F2A68">
        <w:rPr>
          <w:szCs w:val="22"/>
          <w:lang w:val="it-IT"/>
        </w:rPr>
        <w:t>ambiente.</w:t>
      </w:r>
    </w:p>
    <w:p w14:paraId="32DA60D5" w14:textId="77777777" w:rsidR="006451BC" w:rsidRPr="006F2A68" w:rsidRDefault="00FD039A" w:rsidP="00FC64C9">
      <w:pPr>
        <w:numPr>
          <w:ilvl w:val="0"/>
          <w:numId w:val="46"/>
        </w:numPr>
        <w:tabs>
          <w:tab w:val="clear" w:pos="567"/>
        </w:tabs>
        <w:spacing w:line="240" w:lineRule="auto"/>
        <w:ind w:left="567" w:hanging="567"/>
        <w:contextualSpacing/>
        <w:rPr>
          <w:szCs w:val="22"/>
          <w:lang w:val="it-IT"/>
        </w:rPr>
      </w:pPr>
      <w:r w:rsidRPr="006F2A68">
        <w:rPr>
          <w:szCs w:val="22"/>
          <w:lang w:val="it-IT"/>
        </w:rPr>
        <w:t>Gettare</w:t>
      </w:r>
      <w:r w:rsidR="006451BC" w:rsidRPr="006F2A68">
        <w:rPr>
          <w:szCs w:val="22"/>
          <w:lang w:val="it-IT"/>
        </w:rPr>
        <w:t xml:space="preserve"> tutti gli aghi e </w:t>
      </w:r>
      <w:r w:rsidR="00AB6826" w:rsidRPr="006F2A68">
        <w:rPr>
          <w:szCs w:val="22"/>
          <w:lang w:val="it-IT"/>
        </w:rPr>
        <w:t xml:space="preserve">le </w:t>
      </w:r>
      <w:r w:rsidR="006451BC" w:rsidRPr="006F2A68">
        <w:rPr>
          <w:szCs w:val="22"/>
          <w:lang w:val="it-IT"/>
        </w:rPr>
        <w:t>siringhe in un contenitore per lo smaltimento</w:t>
      </w:r>
      <w:r w:rsidR="00AB6826" w:rsidRPr="006F2A68">
        <w:rPr>
          <w:szCs w:val="22"/>
          <w:lang w:val="it-IT"/>
        </w:rPr>
        <w:t xml:space="preserve"> di oggetti appuntiti e taglienti</w:t>
      </w:r>
      <w:r w:rsidR="006451BC" w:rsidRPr="006F2A68">
        <w:rPr>
          <w:szCs w:val="22"/>
          <w:lang w:val="it-IT"/>
        </w:rPr>
        <w:t>.</w:t>
      </w:r>
    </w:p>
    <w:p w14:paraId="7EC1AD15" w14:textId="77777777" w:rsidR="00AA013E" w:rsidRDefault="00AA013E" w:rsidP="00FC64C9">
      <w:pPr>
        <w:tabs>
          <w:tab w:val="clear" w:pos="567"/>
        </w:tabs>
        <w:spacing w:line="240" w:lineRule="auto"/>
        <w:contextualSpacing/>
        <w:rPr>
          <w:rFonts w:eastAsia="Times New Roman"/>
          <w:iCs/>
          <w:snapToGrid/>
          <w:szCs w:val="22"/>
          <w:u w:val="single"/>
          <w:lang w:val="it-IT" w:eastAsia="en-US"/>
        </w:rPr>
      </w:pPr>
    </w:p>
    <w:tbl>
      <w:tblPr>
        <w:tblW w:w="0" w:type="auto"/>
        <w:tblLook w:val="04A0" w:firstRow="1" w:lastRow="0" w:firstColumn="1" w:lastColumn="0" w:noHBand="0" w:noVBand="1"/>
      </w:tblPr>
      <w:tblGrid>
        <w:gridCol w:w="2496"/>
        <w:gridCol w:w="6562"/>
      </w:tblGrid>
      <w:tr w:rsidR="00AA013E" w:rsidRPr="0015285E" w14:paraId="3AE1ED92" w14:textId="77777777" w:rsidTr="00693528">
        <w:trPr>
          <w:trHeight w:val="1375"/>
        </w:trPr>
        <w:tc>
          <w:tcPr>
            <w:tcW w:w="2496" w:type="dxa"/>
            <w:shd w:val="clear" w:color="auto" w:fill="auto"/>
          </w:tcPr>
          <w:p w14:paraId="6719F96F" w14:textId="219BB4F8" w:rsidR="00AA013E" w:rsidRPr="0015285E" w:rsidRDefault="001410D3" w:rsidP="00FC64C9">
            <w:pPr>
              <w:tabs>
                <w:tab w:val="clear" w:pos="567"/>
              </w:tabs>
              <w:spacing w:line="240" w:lineRule="auto"/>
              <w:contextualSpacing/>
              <w:rPr>
                <w:iCs/>
                <w:szCs w:val="22"/>
              </w:rPr>
            </w:pPr>
            <w:r>
              <w:rPr>
                <w:noProof/>
                <w:snapToGrid/>
                <w:szCs w:val="22"/>
                <w:lang w:eastAsia="fi-FI"/>
              </w:rPr>
              <w:drawing>
                <wp:inline distT="0" distB="0" distL="0" distR="0" wp14:anchorId="1858A708" wp14:editId="2166CC0D">
                  <wp:extent cx="1318260" cy="1086181"/>
                  <wp:effectExtent l="19050" t="19050" r="15240" b="19050"/>
                  <wp:docPr id="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9183" cy="1086941"/>
                          </a:xfrm>
                          <a:prstGeom prst="rect">
                            <a:avLst/>
                          </a:prstGeom>
                          <a:noFill/>
                          <a:ln w="9525" cmpd="sng">
                            <a:solidFill>
                              <a:srgbClr val="000000"/>
                            </a:solidFill>
                            <a:miter lim="800000"/>
                            <a:headEnd/>
                            <a:tailEnd/>
                          </a:ln>
                          <a:effectLst/>
                        </pic:spPr>
                      </pic:pic>
                    </a:graphicData>
                  </a:graphic>
                </wp:inline>
              </w:drawing>
            </w:r>
          </w:p>
        </w:tc>
        <w:tc>
          <w:tcPr>
            <w:tcW w:w="6562" w:type="dxa"/>
            <w:shd w:val="clear" w:color="auto" w:fill="auto"/>
          </w:tcPr>
          <w:p w14:paraId="6A830C6F" w14:textId="77777777" w:rsidR="00AA013E" w:rsidRPr="00E30070" w:rsidRDefault="00AA013E" w:rsidP="00FC64C9">
            <w:pPr>
              <w:tabs>
                <w:tab w:val="clear" w:pos="567"/>
              </w:tabs>
              <w:spacing w:line="240" w:lineRule="auto"/>
              <w:contextualSpacing/>
              <w:rPr>
                <w:rFonts w:eastAsia="Times New Roman"/>
                <w:iCs/>
                <w:snapToGrid/>
                <w:szCs w:val="22"/>
                <w:u w:val="single"/>
                <w:lang w:val="it-IT" w:eastAsia="en-US"/>
              </w:rPr>
            </w:pPr>
            <w:r w:rsidRPr="00E30070">
              <w:rPr>
                <w:szCs w:val="22"/>
                <w:u w:val="single"/>
                <w:lang w:val="it-IT"/>
              </w:rPr>
              <w:t xml:space="preserve">Materiale </w:t>
            </w:r>
            <w:r w:rsidR="00DB05D3">
              <w:rPr>
                <w:szCs w:val="22"/>
                <w:u w:val="single"/>
                <w:lang w:val="it-IT"/>
              </w:rPr>
              <w:t>fornito</w:t>
            </w:r>
            <w:r w:rsidR="00DB05D3" w:rsidRPr="00E30070">
              <w:rPr>
                <w:szCs w:val="22"/>
                <w:u w:val="single"/>
                <w:lang w:val="it-IT"/>
              </w:rPr>
              <w:t xml:space="preserve"> </w:t>
            </w:r>
            <w:r w:rsidRPr="00E30070">
              <w:rPr>
                <w:szCs w:val="22"/>
                <w:u w:val="single"/>
                <w:lang w:val="it-IT"/>
              </w:rPr>
              <w:t>nella confezione:</w:t>
            </w:r>
          </w:p>
          <w:p w14:paraId="4080FADB" w14:textId="77777777" w:rsidR="00AA013E" w:rsidRPr="006F2A68" w:rsidRDefault="00AA013E" w:rsidP="00FC64C9">
            <w:pPr>
              <w:numPr>
                <w:ilvl w:val="0"/>
                <w:numId w:val="3"/>
              </w:numPr>
              <w:tabs>
                <w:tab w:val="clear" w:pos="567"/>
              </w:tabs>
              <w:spacing w:line="240" w:lineRule="auto"/>
              <w:contextualSpacing/>
              <w:rPr>
                <w:rFonts w:eastAsia="Times New Roman"/>
                <w:iCs/>
                <w:snapToGrid/>
                <w:szCs w:val="22"/>
                <w:lang w:val="it-IT" w:eastAsia="en-US"/>
              </w:rPr>
            </w:pPr>
            <w:r w:rsidRPr="006F2A68">
              <w:rPr>
                <w:szCs w:val="22"/>
                <w:lang w:val="it-IT"/>
              </w:rPr>
              <w:t>1 o 28 flaconcini con 5 mg di teduglutide in polvere</w:t>
            </w:r>
          </w:p>
          <w:p w14:paraId="2F24790E" w14:textId="77777777" w:rsidR="00AA013E" w:rsidRPr="006F2A68" w:rsidRDefault="00AA013E" w:rsidP="00FC64C9">
            <w:pPr>
              <w:numPr>
                <w:ilvl w:val="0"/>
                <w:numId w:val="3"/>
              </w:numPr>
              <w:tabs>
                <w:tab w:val="clear" w:pos="567"/>
              </w:tabs>
              <w:spacing w:line="240" w:lineRule="auto"/>
              <w:contextualSpacing/>
              <w:rPr>
                <w:rFonts w:eastAsia="Times New Roman"/>
                <w:iCs/>
                <w:snapToGrid/>
                <w:szCs w:val="22"/>
                <w:lang w:val="it-IT" w:eastAsia="en-US"/>
              </w:rPr>
            </w:pPr>
            <w:r w:rsidRPr="006F2A68">
              <w:rPr>
                <w:szCs w:val="22"/>
                <w:lang w:val="it-IT"/>
              </w:rPr>
              <w:t>1 o 28 siringhe preriempite con solvente</w:t>
            </w:r>
          </w:p>
          <w:p w14:paraId="2544CB3B" w14:textId="77777777" w:rsidR="00AA013E" w:rsidRPr="006F2A68" w:rsidRDefault="00AA013E" w:rsidP="00FC64C9">
            <w:pPr>
              <w:tabs>
                <w:tab w:val="clear" w:pos="567"/>
              </w:tabs>
              <w:spacing w:line="240" w:lineRule="auto"/>
              <w:contextualSpacing/>
              <w:rPr>
                <w:rFonts w:eastAsia="Times New Roman"/>
                <w:iCs/>
                <w:snapToGrid/>
                <w:szCs w:val="22"/>
                <w:lang w:val="it-IT" w:eastAsia="en-US"/>
              </w:rPr>
            </w:pPr>
          </w:p>
          <w:p w14:paraId="5B35524D" w14:textId="77777777" w:rsidR="00AA013E" w:rsidRPr="006F2A68" w:rsidRDefault="00AA013E" w:rsidP="00FC64C9">
            <w:pPr>
              <w:tabs>
                <w:tab w:val="clear" w:pos="567"/>
              </w:tabs>
              <w:spacing w:line="240" w:lineRule="auto"/>
              <w:contextualSpacing/>
              <w:rPr>
                <w:rFonts w:eastAsia="Times New Roman"/>
                <w:iCs/>
                <w:snapToGrid/>
                <w:szCs w:val="22"/>
                <w:u w:val="single"/>
                <w:lang w:val="it-IT" w:eastAsia="en-US"/>
              </w:rPr>
            </w:pPr>
          </w:p>
          <w:p w14:paraId="27A332D5" w14:textId="77777777" w:rsidR="00AA013E" w:rsidRPr="0015285E" w:rsidRDefault="00AA013E" w:rsidP="00FC64C9">
            <w:pPr>
              <w:tabs>
                <w:tab w:val="clear" w:pos="567"/>
              </w:tabs>
              <w:spacing w:line="240" w:lineRule="auto"/>
              <w:rPr>
                <w:iCs/>
                <w:szCs w:val="22"/>
              </w:rPr>
            </w:pPr>
          </w:p>
        </w:tc>
      </w:tr>
    </w:tbl>
    <w:p w14:paraId="0863CBDD" w14:textId="77777777" w:rsidR="00AA013E" w:rsidRPr="006F2A68" w:rsidRDefault="00AA013E" w:rsidP="0023059C">
      <w:pPr>
        <w:tabs>
          <w:tab w:val="clear" w:pos="567"/>
        </w:tabs>
        <w:spacing w:line="240" w:lineRule="auto"/>
        <w:contextualSpacing/>
        <w:rPr>
          <w:rFonts w:eastAsia="Times New Roman"/>
          <w:iCs/>
          <w:snapToGrid/>
          <w:szCs w:val="22"/>
          <w:u w:val="single"/>
          <w:lang w:val="it-IT" w:eastAsia="en-US"/>
        </w:rPr>
      </w:pPr>
    </w:p>
    <w:p w14:paraId="77909E3F" w14:textId="77777777" w:rsidR="00EB3263" w:rsidRPr="006F2A68" w:rsidRDefault="00032F9E" w:rsidP="00FC64C9">
      <w:pPr>
        <w:tabs>
          <w:tab w:val="clear" w:pos="567"/>
        </w:tabs>
        <w:spacing w:line="240" w:lineRule="auto"/>
        <w:contextualSpacing/>
        <w:rPr>
          <w:rFonts w:eastAsia="Times New Roman"/>
          <w:iCs/>
          <w:snapToGrid/>
          <w:szCs w:val="22"/>
          <w:u w:val="single"/>
          <w:lang w:val="it-IT" w:eastAsia="en-US"/>
        </w:rPr>
      </w:pPr>
      <w:r w:rsidRPr="006F2A68">
        <w:rPr>
          <w:szCs w:val="22"/>
          <w:u w:val="single"/>
          <w:lang w:val="it-IT"/>
        </w:rPr>
        <w:t>Materiale necessario ma non incluso nella confezione:</w:t>
      </w:r>
    </w:p>
    <w:p w14:paraId="0213C33D" w14:textId="77777777" w:rsidR="00EB3263" w:rsidRPr="006F2A68" w:rsidRDefault="00FD039A" w:rsidP="00FC64C9">
      <w:pPr>
        <w:numPr>
          <w:ilvl w:val="0"/>
          <w:numId w:val="3"/>
        </w:numPr>
        <w:tabs>
          <w:tab w:val="clear" w:pos="567"/>
        </w:tabs>
        <w:spacing w:line="240" w:lineRule="auto"/>
        <w:ind w:left="567" w:hanging="567"/>
        <w:contextualSpacing/>
        <w:rPr>
          <w:rFonts w:eastAsia="Times New Roman"/>
          <w:iCs/>
          <w:snapToGrid/>
          <w:szCs w:val="22"/>
          <w:lang w:val="it-IT" w:eastAsia="en-US"/>
        </w:rPr>
      </w:pPr>
      <w:r w:rsidRPr="006F2A68">
        <w:rPr>
          <w:szCs w:val="22"/>
          <w:lang w:val="it-IT"/>
        </w:rPr>
        <w:t xml:space="preserve">Aghi </w:t>
      </w:r>
      <w:r w:rsidR="00032F9E" w:rsidRPr="006F2A68">
        <w:rPr>
          <w:szCs w:val="22"/>
          <w:lang w:val="it-IT"/>
        </w:rPr>
        <w:t>per la ricostituzione (calibro 22</w:t>
      </w:r>
      <w:r w:rsidR="00461FE8" w:rsidRPr="006F2A68">
        <w:rPr>
          <w:szCs w:val="22"/>
          <w:lang w:val="it-IT"/>
        </w:rPr>
        <w:t xml:space="preserve"> </w:t>
      </w:r>
      <w:r w:rsidR="00032F9E" w:rsidRPr="006F2A68">
        <w:rPr>
          <w:szCs w:val="22"/>
          <w:lang w:val="it-IT"/>
        </w:rPr>
        <w:t>G, lunghezza</w:t>
      </w:r>
      <w:r w:rsidR="006403F4" w:rsidRPr="006F2A68">
        <w:rPr>
          <w:szCs w:val="22"/>
          <w:lang w:val="it-IT"/>
        </w:rPr>
        <w:t> </w:t>
      </w:r>
      <w:r w:rsidR="00032F9E" w:rsidRPr="006F2A68">
        <w:rPr>
          <w:szCs w:val="22"/>
          <w:lang w:val="it-IT"/>
        </w:rPr>
        <w:t>1½” (0,7 x 40</w:t>
      </w:r>
      <w:r w:rsidR="00D66842" w:rsidRPr="006F2A68">
        <w:rPr>
          <w:szCs w:val="22"/>
          <w:lang w:val="it-IT"/>
        </w:rPr>
        <w:t> </w:t>
      </w:r>
      <w:r w:rsidR="00032F9E" w:rsidRPr="006F2A68">
        <w:rPr>
          <w:szCs w:val="22"/>
          <w:lang w:val="it-IT"/>
        </w:rPr>
        <w:t>mm))</w:t>
      </w:r>
    </w:p>
    <w:p w14:paraId="4B35A173" w14:textId="77777777" w:rsidR="00E2182E" w:rsidRPr="006F2A68" w:rsidRDefault="00FD039A" w:rsidP="00FC64C9">
      <w:pPr>
        <w:numPr>
          <w:ilvl w:val="0"/>
          <w:numId w:val="3"/>
        </w:numPr>
        <w:tabs>
          <w:tab w:val="clear" w:pos="567"/>
        </w:tabs>
        <w:spacing w:line="240" w:lineRule="auto"/>
        <w:ind w:left="567" w:hanging="567"/>
        <w:contextualSpacing/>
        <w:rPr>
          <w:rFonts w:eastAsia="Times New Roman"/>
          <w:iCs/>
          <w:snapToGrid/>
          <w:szCs w:val="22"/>
          <w:lang w:val="it-IT" w:eastAsia="en-US"/>
        </w:rPr>
      </w:pPr>
      <w:r w:rsidRPr="006F2A68">
        <w:rPr>
          <w:szCs w:val="22"/>
          <w:lang w:val="it-IT"/>
        </w:rPr>
        <w:t xml:space="preserve">Siringhe </w:t>
      </w:r>
      <w:r w:rsidR="00032F9E" w:rsidRPr="006F2A68">
        <w:rPr>
          <w:szCs w:val="22"/>
          <w:lang w:val="it-IT"/>
        </w:rPr>
        <w:t xml:space="preserve">per iniezione da </w:t>
      </w:r>
      <w:r w:rsidR="00A078E0" w:rsidRPr="006F2A68">
        <w:rPr>
          <w:szCs w:val="22"/>
          <w:lang w:val="it-IT"/>
        </w:rPr>
        <w:t>0,5 </w:t>
      </w:r>
      <w:r w:rsidR="000E0C48">
        <w:rPr>
          <w:szCs w:val="22"/>
          <w:lang w:val="it-IT"/>
        </w:rPr>
        <w:t>mL</w:t>
      </w:r>
      <w:r w:rsidR="00A078E0" w:rsidRPr="006F2A68">
        <w:rPr>
          <w:szCs w:val="22"/>
          <w:lang w:val="it-IT"/>
        </w:rPr>
        <w:t xml:space="preserve"> o </w:t>
      </w:r>
      <w:r w:rsidR="00032F9E" w:rsidRPr="006F2A68">
        <w:rPr>
          <w:szCs w:val="22"/>
          <w:lang w:val="it-IT"/>
        </w:rPr>
        <w:t>1 </w:t>
      </w:r>
      <w:r w:rsidR="000E0C48">
        <w:rPr>
          <w:szCs w:val="22"/>
          <w:lang w:val="it-IT"/>
        </w:rPr>
        <w:t>mL</w:t>
      </w:r>
      <w:r w:rsidR="00032F9E" w:rsidRPr="006F2A68">
        <w:rPr>
          <w:szCs w:val="22"/>
          <w:lang w:val="it-IT"/>
        </w:rPr>
        <w:t xml:space="preserve"> (con scala ad intervalli di 0,02</w:t>
      </w:r>
      <w:r w:rsidR="00D66842" w:rsidRPr="006F2A68">
        <w:rPr>
          <w:szCs w:val="22"/>
          <w:lang w:val="it-IT"/>
        </w:rPr>
        <w:t> </w:t>
      </w:r>
      <w:r w:rsidR="000E0C48">
        <w:rPr>
          <w:szCs w:val="22"/>
          <w:lang w:val="it-IT"/>
        </w:rPr>
        <w:t>mL</w:t>
      </w:r>
      <w:r w:rsidR="00032F9E" w:rsidRPr="006F2A68">
        <w:rPr>
          <w:szCs w:val="22"/>
          <w:lang w:val="it-IT"/>
        </w:rPr>
        <w:t xml:space="preserve"> o inferiori)</w:t>
      </w:r>
      <w:r w:rsidR="00011B8A" w:rsidRPr="006F2A68">
        <w:rPr>
          <w:szCs w:val="22"/>
          <w:lang w:val="it-IT"/>
        </w:rPr>
        <w:t xml:space="preserve">. </w:t>
      </w:r>
      <w:r w:rsidR="00011B8A" w:rsidRPr="006F2A68">
        <w:rPr>
          <w:b/>
          <w:i/>
          <w:szCs w:val="22"/>
          <w:lang w:val="it-IT"/>
        </w:rPr>
        <w:t>Per i bambini può essere usata una siringa per iniezione da 0,5 </w:t>
      </w:r>
      <w:r w:rsidR="000E0C48">
        <w:rPr>
          <w:b/>
          <w:i/>
          <w:szCs w:val="22"/>
          <w:lang w:val="it-IT"/>
        </w:rPr>
        <w:t>mL</w:t>
      </w:r>
      <w:r w:rsidR="00011B8A" w:rsidRPr="006F2A68">
        <w:rPr>
          <w:b/>
          <w:i/>
          <w:szCs w:val="22"/>
          <w:lang w:val="it-IT"/>
        </w:rPr>
        <w:t xml:space="preserve"> (o più piccola)</w:t>
      </w:r>
    </w:p>
    <w:p w14:paraId="637F8BA6" w14:textId="77777777" w:rsidR="00EB3263" w:rsidRPr="006F2A68" w:rsidRDefault="00E2182E" w:rsidP="00FC64C9">
      <w:pPr>
        <w:numPr>
          <w:ilvl w:val="0"/>
          <w:numId w:val="3"/>
        </w:numPr>
        <w:tabs>
          <w:tab w:val="clear" w:pos="567"/>
        </w:tabs>
        <w:spacing w:line="240" w:lineRule="auto"/>
        <w:ind w:left="567" w:hanging="567"/>
        <w:contextualSpacing/>
        <w:rPr>
          <w:rFonts w:eastAsia="Times New Roman"/>
          <w:iCs/>
          <w:snapToGrid/>
          <w:szCs w:val="22"/>
          <w:lang w:val="it-IT" w:eastAsia="en-US"/>
        </w:rPr>
      </w:pPr>
      <w:r w:rsidRPr="006F2A68">
        <w:rPr>
          <w:szCs w:val="22"/>
          <w:lang w:val="it-IT"/>
        </w:rPr>
        <w:t>A</w:t>
      </w:r>
      <w:r w:rsidR="00032F9E" w:rsidRPr="006F2A68">
        <w:rPr>
          <w:szCs w:val="22"/>
          <w:lang w:val="it-IT"/>
        </w:rPr>
        <w:t>g</w:t>
      </w:r>
      <w:r w:rsidRPr="006F2A68">
        <w:rPr>
          <w:szCs w:val="22"/>
          <w:lang w:val="it-IT"/>
        </w:rPr>
        <w:t>hi</w:t>
      </w:r>
      <w:r w:rsidR="00032F9E" w:rsidRPr="006F2A68">
        <w:rPr>
          <w:szCs w:val="22"/>
          <w:lang w:val="it-IT"/>
        </w:rPr>
        <w:t xml:space="preserve"> sottil</w:t>
      </w:r>
      <w:r w:rsidRPr="006F2A68">
        <w:rPr>
          <w:szCs w:val="22"/>
          <w:lang w:val="it-IT"/>
        </w:rPr>
        <w:t>i</w:t>
      </w:r>
      <w:r w:rsidR="00032F9E" w:rsidRPr="006F2A68">
        <w:rPr>
          <w:szCs w:val="22"/>
          <w:lang w:val="it-IT"/>
        </w:rPr>
        <w:t xml:space="preserve"> da iniezione per iniezione sottocutanea (es. calibro 26</w:t>
      </w:r>
      <w:r w:rsidR="00461FE8" w:rsidRPr="006F2A68">
        <w:rPr>
          <w:szCs w:val="22"/>
          <w:lang w:val="it-IT"/>
        </w:rPr>
        <w:t xml:space="preserve"> </w:t>
      </w:r>
      <w:r w:rsidR="00032F9E" w:rsidRPr="006F2A68">
        <w:rPr>
          <w:szCs w:val="22"/>
          <w:lang w:val="it-IT"/>
        </w:rPr>
        <w:t>G, lunghezza 5/8” (0,45</w:t>
      </w:r>
      <w:r w:rsidR="006403F4" w:rsidRPr="006F2A68">
        <w:rPr>
          <w:szCs w:val="22"/>
          <w:lang w:val="it-IT"/>
        </w:rPr>
        <w:t> </w:t>
      </w:r>
      <w:r w:rsidR="00032F9E" w:rsidRPr="006F2A68">
        <w:rPr>
          <w:szCs w:val="22"/>
          <w:lang w:val="it-IT"/>
        </w:rPr>
        <w:t>x</w:t>
      </w:r>
      <w:r w:rsidR="006403F4" w:rsidRPr="006F2A68">
        <w:rPr>
          <w:szCs w:val="22"/>
          <w:lang w:val="it-IT"/>
        </w:rPr>
        <w:t> </w:t>
      </w:r>
      <w:r w:rsidR="00032F9E" w:rsidRPr="006F2A68">
        <w:rPr>
          <w:szCs w:val="22"/>
          <w:lang w:val="it-IT"/>
        </w:rPr>
        <w:t>16</w:t>
      </w:r>
      <w:r w:rsidR="00D66842" w:rsidRPr="006F2A68">
        <w:rPr>
          <w:szCs w:val="22"/>
          <w:lang w:val="it-IT"/>
        </w:rPr>
        <w:t> </w:t>
      </w:r>
      <w:r w:rsidR="00032F9E" w:rsidRPr="006F2A68">
        <w:rPr>
          <w:szCs w:val="22"/>
          <w:lang w:val="it-IT"/>
        </w:rPr>
        <w:t>mm)</w:t>
      </w:r>
      <w:r w:rsidR="00011B8A" w:rsidRPr="006F2A68">
        <w:rPr>
          <w:szCs w:val="22"/>
          <w:lang w:val="it-IT"/>
        </w:rPr>
        <w:t xml:space="preserve"> o aghi di calibro inferiore per i bambini, come opportuno</w:t>
      </w:r>
      <w:r w:rsidR="00032F9E" w:rsidRPr="006F2A68">
        <w:rPr>
          <w:szCs w:val="22"/>
          <w:lang w:val="it-IT"/>
        </w:rPr>
        <w:t>)</w:t>
      </w:r>
    </w:p>
    <w:p w14:paraId="2F1D4C1A" w14:textId="77777777" w:rsidR="00EB3263" w:rsidRPr="006F2A68" w:rsidRDefault="00032F9E" w:rsidP="00FC64C9">
      <w:pPr>
        <w:numPr>
          <w:ilvl w:val="0"/>
          <w:numId w:val="3"/>
        </w:numPr>
        <w:tabs>
          <w:tab w:val="clear" w:pos="567"/>
        </w:tabs>
        <w:spacing w:line="240" w:lineRule="auto"/>
        <w:ind w:left="567" w:hanging="567"/>
        <w:contextualSpacing/>
        <w:rPr>
          <w:rFonts w:eastAsia="Times New Roman"/>
          <w:iCs/>
          <w:snapToGrid/>
          <w:szCs w:val="22"/>
          <w:lang w:val="it-IT" w:eastAsia="en-US"/>
        </w:rPr>
      </w:pPr>
      <w:r w:rsidRPr="006F2A68">
        <w:rPr>
          <w:szCs w:val="22"/>
          <w:lang w:val="it-IT"/>
        </w:rPr>
        <w:t>Batuffoli imbevuti di alcool</w:t>
      </w:r>
    </w:p>
    <w:p w14:paraId="11FD5166" w14:textId="77777777" w:rsidR="00FD039A" w:rsidRPr="006F2A68" w:rsidRDefault="00FD039A" w:rsidP="00FC64C9">
      <w:pPr>
        <w:numPr>
          <w:ilvl w:val="0"/>
          <w:numId w:val="3"/>
        </w:numPr>
        <w:tabs>
          <w:tab w:val="clear" w:pos="567"/>
        </w:tabs>
        <w:spacing w:line="240" w:lineRule="auto"/>
        <w:ind w:left="567" w:hanging="567"/>
        <w:contextualSpacing/>
        <w:rPr>
          <w:rFonts w:eastAsia="Times New Roman"/>
          <w:iCs/>
          <w:snapToGrid/>
          <w:szCs w:val="22"/>
          <w:lang w:val="it-IT" w:eastAsia="en-US"/>
        </w:rPr>
      </w:pPr>
      <w:r w:rsidRPr="006F2A68">
        <w:rPr>
          <w:szCs w:val="22"/>
          <w:lang w:val="it-IT"/>
        </w:rPr>
        <w:t>Tamponi imbevuti di alcool</w:t>
      </w:r>
    </w:p>
    <w:p w14:paraId="3E286243" w14:textId="77777777" w:rsidR="00EB3263" w:rsidRPr="006F2A68" w:rsidRDefault="00032F9E" w:rsidP="00FC64C9">
      <w:pPr>
        <w:numPr>
          <w:ilvl w:val="0"/>
          <w:numId w:val="3"/>
        </w:numPr>
        <w:tabs>
          <w:tab w:val="clear" w:pos="567"/>
        </w:tabs>
        <w:spacing w:line="240" w:lineRule="auto"/>
        <w:ind w:left="567" w:hanging="567"/>
        <w:contextualSpacing/>
        <w:rPr>
          <w:rFonts w:eastAsia="Times New Roman"/>
          <w:iCs/>
          <w:snapToGrid/>
          <w:szCs w:val="22"/>
          <w:lang w:val="it-IT" w:eastAsia="en-US"/>
        </w:rPr>
      </w:pPr>
      <w:r w:rsidRPr="006F2A68">
        <w:rPr>
          <w:szCs w:val="22"/>
          <w:lang w:val="it-IT"/>
        </w:rPr>
        <w:t>Contenitore non perforabile per lo</w:t>
      </w:r>
      <w:r w:rsidR="00034286" w:rsidRPr="006F2A68">
        <w:rPr>
          <w:szCs w:val="22"/>
          <w:lang w:val="it-IT"/>
        </w:rPr>
        <w:t xml:space="preserve"> smaltimento in sicurezza delle</w:t>
      </w:r>
      <w:r w:rsidR="00370BD0" w:rsidRPr="006F2A68">
        <w:rPr>
          <w:szCs w:val="22"/>
          <w:lang w:val="it-IT"/>
        </w:rPr>
        <w:t xml:space="preserve"> </w:t>
      </w:r>
      <w:r w:rsidRPr="006F2A68">
        <w:rPr>
          <w:szCs w:val="22"/>
          <w:lang w:val="it-IT"/>
        </w:rPr>
        <w:t xml:space="preserve">siringhe </w:t>
      </w:r>
      <w:r w:rsidR="003424F8" w:rsidRPr="006F2A68">
        <w:rPr>
          <w:szCs w:val="22"/>
          <w:lang w:val="it-IT"/>
        </w:rPr>
        <w:t>e degli aghi</w:t>
      </w:r>
      <w:r w:rsidR="00370BD0" w:rsidRPr="006F2A68">
        <w:rPr>
          <w:szCs w:val="22"/>
          <w:lang w:val="it-IT"/>
        </w:rPr>
        <w:t xml:space="preserve"> usati</w:t>
      </w:r>
    </w:p>
    <w:p w14:paraId="2E4E84A0" w14:textId="77777777" w:rsidR="00032F9E" w:rsidRPr="006F2A68" w:rsidRDefault="00032F9E" w:rsidP="00FC64C9">
      <w:pPr>
        <w:tabs>
          <w:tab w:val="clear" w:pos="567"/>
        </w:tabs>
        <w:suppressAutoHyphens/>
        <w:spacing w:line="240" w:lineRule="auto"/>
        <w:rPr>
          <w:rFonts w:eastAsia="Times New Roman"/>
          <w:snapToGrid/>
          <w:szCs w:val="22"/>
          <w:lang w:val="it-IT" w:eastAsia="en-US"/>
        </w:rPr>
      </w:pPr>
    </w:p>
    <w:p w14:paraId="1542B144" w14:textId="77777777" w:rsidR="00032F9E" w:rsidRPr="006F2A68" w:rsidRDefault="00032F9E" w:rsidP="00FC64C9">
      <w:pPr>
        <w:tabs>
          <w:tab w:val="clear" w:pos="567"/>
        </w:tabs>
        <w:suppressAutoHyphens/>
        <w:spacing w:line="240" w:lineRule="auto"/>
        <w:rPr>
          <w:rFonts w:eastAsia="Times New Roman"/>
          <w:snapToGrid/>
          <w:szCs w:val="22"/>
          <w:lang w:val="it-IT" w:eastAsia="en-US"/>
        </w:rPr>
      </w:pPr>
      <w:r w:rsidRPr="006F2A68">
        <w:rPr>
          <w:rFonts w:eastAsia="Times New Roman"/>
          <w:b/>
          <w:snapToGrid/>
          <w:szCs w:val="22"/>
          <w:lang w:val="it-IT" w:eastAsia="en-US"/>
        </w:rPr>
        <w:t xml:space="preserve">NOTA: </w:t>
      </w:r>
      <w:r w:rsidRPr="006F2A68">
        <w:rPr>
          <w:rFonts w:eastAsia="Times New Roman"/>
          <w:snapToGrid/>
          <w:szCs w:val="22"/>
          <w:lang w:val="it-IT" w:eastAsia="en-US"/>
        </w:rPr>
        <w:t>prima di iniziare, assicura</w:t>
      </w:r>
      <w:r w:rsidR="003424F8" w:rsidRPr="006F2A68">
        <w:rPr>
          <w:rFonts w:eastAsia="Times New Roman"/>
          <w:snapToGrid/>
          <w:szCs w:val="22"/>
          <w:lang w:val="it-IT" w:eastAsia="en-US"/>
        </w:rPr>
        <w:t>r</w:t>
      </w:r>
      <w:r w:rsidRPr="006F2A68">
        <w:rPr>
          <w:rFonts w:eastAsia="Times New Roman"/>
          <w:snapToGrid/>
          <w:szCs w:val="22"/>
          <w:lang w:val="it-IT" w:eastAsia="en-US"/>
        </w:rPr>
        <w:t>si che il piano di lavoro sia pulito e di aver lavato le mani</w:t>
      </w:r>
      <w:r w:rsidR="00FD039A" w:rsidRPr="006F2A68">
        <w:rPr>
          <w:rFonts w:eastAsia="Times New Roman"/>
          <w:snapToGrid/>
          <w:szCs w:val="22"/>
          <w:lang w:val="it-IT" w:eastAsia="en-US"/>
        </w:rPr>
        <w:t xml:space="preserve"> prima di procedere</w:t>
      </w:r>
      <w:r w:rsidRPr="006F2A68">
        <w:rPr>
          <w:rFonts w:eastAsia="Times New Roman"/>
          <w:snapToGrid/>
          <w:szCs w:val="22"/>
          <w:lang w:val="it-IT" w:eastAsia="en-US"/>
        </w:rPr>
        <w:t>.</w:t>
      </w:r>
    </w:p>
    <w:p w14:paraId="3A972797" w14:textId="77777777" w:rsidR="00032F9E" w:rsidRPr="006F2A68" w:rsidRDefault="00032F9E" w:rsidP="00FC64C9">
      <w:pPr>
        <w:tabs>
          <w:tab w:val="clear" w:pos="567"/>
        </w:tabs>
        <w:suppressAutoHyphens/>
        <w:spacing w:line="240" w:lineRule="auto"/>
        <w:rPr>
          <w:rFonts w:eastAsia="Times New Roman"/>
          <w:snapToGrid/>
          <w:szCs w:val="22"/>
          <w:lang w:val="it-IT" w:eastAsia="en-US"/>
        </w:rPr>
      </w:pPr>
    </w:p>
    <w:p w14:paraId="53D693F0" w14:textId="77777777" w:rsidR="00167C9F" w:rsidRPr="006F2A68" w:rsidRDefault="00167C9F" w:rsidP="00FC64C9">
      <w:pPr>
        <w:tabs>
          <w:tab w:val="clear" w:pos="567"/>
        </w:tabs>
        <w:suppressAutoHyphens/>
        <w:spacing w:line="240" w:lineRule="auto"/>
        <w:rPr>
          <w:rFonts w:eastAsia="Times New Roman"/>
          <w:snapToGrid/>
          <w:szCs w:val="22"/>
          <w:lang w:val="it-IT" w:eastAsia="en-US"/>
        </w:rPr>
      </w:pPr>
    </w:p>
    <w:p w14:paraId="69F62DFC" w14:textId="77777777" w:rsidR="00167C9F" w:rsidRPr="006F2A68" w:rsidRDefault="00FD039A">
      <w:pPr>
        <w:tabs>
          <w:tab w:val="clear" w:pos="567"/>
        </w:tabs>
        <w:suppressAutoHyphens/>
        <w:spacing w:line="240" w:lineRule="auto"/>
        <w:ind w:left="567" w:hanging="567"/>
        <w:rPr>
          <w:rFonts w:eastAsia="Times New Roman"/>
          <w:b/>
          <w:snapToGrid/>
          <w:szCs w:val="22"/>
          <w:lang w:val="it-IT" w:eastAsia="en-US"/>
        </w:rPr>
        <w:pPrChange w:id="378" w:author="Author">
          <w:pPr>
            <w:tabs>
              <w:tab w:val="clear" w:pos="567"/>
            </w:tabs>
            <w:suppressAutoHyphens/>
            <w:spacing w:line="240" w:lineRule="auto"/>
          </w:pPr>
        </w:pPrChange>
      </w:pPr>
      <w:r w:rsidRPr="006F2A68">
        <w:rPr>
          <w:rFonts w:eastAsia="Times New Roman"/>
          <w:b/>
          <w:snapToGrid/>
          <w:szCs w:val="22"/>
          <w:lang w:val="it-IT" w:eastAsia="en-US"/>
        </w:rPr>
        <w:t>1</w:t>
      </w:r>
      <w:r w:rsidR="00167C9F" w:rsidRPr="006F2A68">
        <w:rPr>
          <w:rFonts w:eastAsia="Times New Roman"/>
          <w:b/>
          <w:snapToGrid/>
          <w:szCs w:val="22"/>
          <w:lang w:val="it-IT" w:eastAsia="en-US"/>
        </w:rPr>
        <w:t>.</w:t>
      </w:r>
      <w:r w:rsidR="00167C9F" w:rsidRPr="006F2A68">
        <w:rPr>
          <w:rFonts w:eastAsia="Times New Roman"/>
          <w:b/>
          <w:snapToGrid/>
          <w:szCs w:val="22"/>
          <w:lang w:val="it-IT" w:eastAsia="en-US"/>
        </w:rPr>
        <w:tab/>
        <w:t>Assembla</w:t>
      </w:r>
      <w:r w:rsidRPr="006F2A68">
        <w:rPr>
          <w:rFonts w:eastAsia="Times New Roman"/>
          <w:b/>
          <w:snapToGrid/>
          <w:szCs w:val="22"/>
          <w:lang w:val="it-IT" w:eastAsia="en-US"/>
        </w:rPr>
        <w:t xml:space="preserve">re la </w:t>
      </w:r>
      <w:r w:rsidR="00167C9F" w:rsidRPr="006F2A68">
        <w:rPr>
          <w:rFonts w:eastAsia="Times New Roman"/>
          <w:b/>
          <w:snapToGrid/>
          <w:szCs w:val="22"/>
          <w:lang w:val="it-IT" w:eastAsia="en-US"/>
        </w:rPr>
        <w:t>siringa preriempita</w:t>
      </w:r>
    </w:p>
    <w:p w14:paraId="244F078C" w14:textId="77777777" w:rsidR="00167C9F" w:rsidRPr="006F2A68" w:rsidRDefault="00167C9F" w:rsidP="00FC64C9">
      <w:pPr>
        <w:tabs>
          <w:tab w:val="clear" w:pos="567"/>
        </w:tabs>
        <w:suppressAutoHyphens/>
        <w:spacing w:line="240" w:lineRule="auto"/>
        <w:rPr>
          <w:rFonts w:eastAsia="Times New Roman"/>
          <w:b/>
          <w:snapToGrid/>
          <w:szCs w:val="22"/>
          <w:lang w:val="it-IT" w:eastAsia="en-US"/>
        </w:rPr>
      </w:pPr>
    </w:p>
    <w:p w14:paraId="06E14806" w14:textId="77777777" w:rsidR="00032F9E" w:rsidRPr="006F2A68" w:rsidRDefault="00032F9E" w:rsidP="00FC64C9">
      <w:pPr>
        <w:tabs>
          <w:tab w:val="clear" w:pos="567"/>
        </w:tabs>
        <w:suppressAutoHyphens/>
        <w:spacing w:line="240" w:lineRule="auto"/>
        <w:rPr>
          <w:rFonts w:eastAsia="Times New Roman"/>
          <w:snapToGrid/>
          <w:szCs w:val="22"/>
          <w:lang w:val="it-IT" w:eastAsia="en-US"/>
        </w:rPr>
      </w:pPr>
      <w:r w:rsidRPr="006F2A68">
        <w:rPr>
          <w:rFonts w:eastAsia="Times New Roman"/>
          <w:snapToGrid/>
          <w:szCs w:val="22"/>
          <w:lang w:val="it-IT" w:eastAsia="en-US"/>
        </w:rPr>
        <w:t xml:space="preserve">Una volta che tutti i materiali </w:t>
      </w:r>
      <w:r w:rsidR="00461FE8" w:rsidRPr="006F2A68">
        <w:rPr>
          <w:rFonts w:eastAsia="Times New Roman"/>
          <w:snapToGrid/>
          <w:szCs w:val="22"/>
          <w:lang w:val="it-IT" w:eastAsia="en-US"/>
        </w:rPr>
        <w:t xml:space="preserve">sono </w:t>
      </w:r>
      <w:r w:rsidRPr="006F2A68">
        <w:rPr>
          <w:rFonts w:eastAsia="Times New Roman"/>
          <w:snapToGrid/>
          <w:szCs w:val="22"/>
          <w:lang w:val="it-IT" w:eastAsia="en-US"/>
        </w:rPr>
        <w:t xml:space="preserve">pronti, è necessario assemblare la siringa preriempita. La seguente procedura </w:t>
      </w:r>
      <w:r w:rsidR="00FD039A" w:rsidRPr="006F2A68">
        <w:rPr>
          <w:rFonts w:eastAsia="Times New Roman"/>
          <w:snapToGrid/>
          <w:szCs w:val="22"/>
          <w:lang w:val="it-IT" w:eastAsia="en-US"/>
        </w:rPr>
        <w:t xml:space="preserve">mostra </w:t>
      </w:r>
      <w:r w:rsidRPr="006F2A68">
        <w:rPr>
          <w:rFonts w:eastAsia="Times New Roman"/>
          <w:snapToGrid/>
          <w:szCs w:val="22"/>
          <w:lang w:val="it-IT" w:eastAsia="en-US"/>
        </w:rPr>
        <w:t>come farlo.</w:t>
      </w:r>
    </w:p>
    <w:p w14:paraId="0B94D092" w14:textId="77777777" w:rsidR="00032F9E" w:rsidRPr="006F2A68" w:rsidRDefault="00032F9E" w:rsidP="00FC64C9">
      <w:pPr>
        <w:tabs>
          <w:tab w:val="clear" w:pos="567"/>
        </w:tabs>
        <w:spacing w:line="240" w:lineRule="auto"/>
        <w:contextualSpacing/>
        <w:rPr>
          <w:rFonts w:eastAsia="Times New Roman"/>
          <w:iCs/>
          <w:snapToGrid/>
          <w:szCs w:val="22"/>
          <w:lang w:val="it-IT" w:eastAsia="en-US"/>
        </w:rPr>
      </w:pPr>
    </w:p>
    <w:p w14:paraId="671221F7" w14:textId="30A9A57B" w:rsidR="00032F9E" w:rsidRPr="006F2A68" w:rsidRDefault="001410D3">
      <w:pPr>
        <w:tabs>
          <w:tab w:val="clear" w:pos="567"/>
        </w:tabs>
        <w:spacing w:line="240" w:lineRule="auto"/>
        <w:ind w:left="2835" w:hanging="567"/>
        <w:contextualSpacing/>
        <w:rPr>
          <w:rFonts w:eastAsia="Times New Roman"/>
          <w:iCs/>
          <w:snapToGrid/>
          <w:szCs w:val="22"/>
          <w:lang w:val="it-IT" w:eastAsia="en-US"/>
        </w:rPr>
        <w:pPrChange w:id="379" w:author="Author">
          <w:pPr>
            <w:tabs>
              <w:tab w:val="clear" w:pos="567"/>
            </w:tabs>
            <w:spacing w:line="240" w:lineRule="auto"/>
            <w:ind w:left="567"/>
            <w:contextualSpacing/>
          </w:pPr>
        </w:pPrChange>
      </w:pPr>
      <w:r>
        <w:rPr>
          <w:noProof/>
          <w:szCs w:val="22"/>
        </w:rPr>
        <w:drawing>
          <wp:anchor distT="0" distB="0" distL="114300" distR="114300" simplePos="0" relativeHeight="251638784" behindDoc="0" locked="0" layoutInCell="1" allowOverlap="1" wp14:anchorId="0A20322E" wp14:editId="79C5B47A">
            <wp:simplePos x="0" y="0"/>
            <wp:positionH relativeFrom="column">
              <wp:posOffset>12700</wp:posOffset>
            </wp:positionH>
            <wp:positionV relativeFrom="paragraph">
              <wp:posOffset>19050</wp:posOffset>
            </wp:positionV>
            <wp:extent cx="1281430" cy="1047115"/>
            <wp:effectExtent l="19050" t="19050" r="0" b="635"/>
            <wp:wrapSquare wrapText="bothSides"/>
            <wp:docPr id="2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143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43344" w:rsidRPr="00E30070">
        <w:rPr>
          <w:szCs w:val="22"/>
          <w:lang w:val="it-IT"/>
        </w:rPr>
        <w:t>1.</w:t>
      </w:r>
      <w:r w:rsidR="00CB4222" w:rsidRPr="00E30070">
        <w:rPr>
          <w:szCs w:val="22"/>
          <w:lang w:val="it-IT"/>
        </w:rPr>
        <w:t>1</w:t>
      </w:r>
      <w:r w:rsidR="00143344" w:rsidRPr="00E30070">
        <w:rPr>
          <w:szCs w:val="22"/>
          <w:lang w:val="it-IT"/>
        </w:rPr>
        <w:tab/>
      </w:r>
      <w:r w:rsidR="00CB4222" w:rsidRPr="00E30070">
        <w:rPr>
          <w:rFonts w:eastAsia="Times New Roman"/>
          <w:iCs/>
          <w:snapToGrid/>
          <w:szCs w:val="22"/>
          <w:lang w:val="it-IT" w:eastAsia="en-US"/>
        </w:rPr>
        <w:t>Prendere la siringa preriempita con il solvente e</w:t>
      </w:r>
      <w:r w:rsidR="00CB4222" w:rsidRPr="00E30070">
        <w:rPr>
          <w:szCs w:val="22"/>
          <w:lang w:val="it-IT"/>
        </w:rPr>
        <w:t xml:space="preserve"> </w:t>
      </w:r>
      <w:r w:rsidR="00CB4222" w:rsidRPr="006F2A68">
        <w:rPr>
          <w:szCs w:val="22"/>
          <w:lang w:val="it-IT"/>
        </w:rPr>
        <w:t>r</w:t>
      </w:r>
      <w:r w:rsidR="00A658E6" w:rsidRPr="006F2A68">
        <w:rPr>
          <w:szCs w:val="22"/>
          <w:lang w:val="it-IT"/>
        </w:rPr>
        <w:t>imuovere la parte superiore del tappo in plastica bianca presente sulla siringa preriempita così che possa essere pronta per inserire l’ago per la ricostituzione</w:t>
      </w:r>
      <w:r w:rsidR="00032F9E" w:rsidRPr="006F2A68">
        <w:rPr>
          <w:rFonts w:eastAsia="Times New Roman"/>
          <w:iCs/>
          <w:snapToGrid/>
          <w:szCs w:val="22"/>
          <w:lang w:val="it-IT" w:eastAsia="en-US"/>
        </w:rPr>
        <w:t>.</w:t>
      </w:r>
    </w:p>
    <w:p w14:paraId="3DADF206" w14:textId="77777777" w:rsidR="00032F9E" w:rsidRPr="006F2A68" w:rsidRDefault="00032F9E" w:rsidP="00FC64C9">
      <w:pPr>
        <w:tabs>
          <w:tab w:val="clear" w:pos="567"/>
        </w:tabs>
        <w:spacing w:line="240" w:lineRule="auto"/>
        <w:contextualSpacing/>
        <w:rPr>
          <w:rFonts w:eastAsia="Times New Roman"/>
          <w:iCs/>
          <w:snapToGrid/>
          <w:szCs w:val="22"/>
          <w:lang w:val="it-IT" w:eastAsia="en-US"/>
        </w:rPr>
      </w:pPr>
    </w:p>
    <w:p w14:paraId="552A9C3B" w14:textId="77777777" w:rsidR="00032F9E" w:rsidRPr="006F2A68" w:rsidRDefault="00032F9E" w:rsidP="00FC64C9">
      <w:pPr>
        <w:tabs>
          <w:tab w:val="clear" w:pos="567"/>
        </w:tabs>
        <w:spacing w:line="240" w:lineRule="auto"/>
        <w:contextualSpacing/>
        <w:rPr>
          <w:rFonts w:eastAsia="Times New Roman"/>
          <w:iCs/>
          <w:snapToGrid/>
          <w:szCs w:val="22"/>
          <w:lang w:val="it-IT" w:eastAsia="en-US"/>
        </w:rPr>
      </w:pPr>
    </w:p>
    <w:p w14:paraId="5EB86B48" w14:textId="77777777" w:rsidR="00032F9E" w:rsidRDefault="00032F9E" w:rsidP="00FC64C9">
      <w:pPr>
        <w:tabs>
          <w:tab w:val="clear" w:pos="567"/>
        </w:tabs>
        <w:spacing w:line="240" w:lineRule="auto"/>
        <w:contextualSpacing/>
        <w:rPr>
          <w:rFonts w:eastAsia="Times New Roman"/>
          <w:iCs/>
          <w:snapToGrid/>
          <w:szCs w:val="22"/>
          <w:lang w:val="it-IT" w:eastAsia="en-US"/>
        </w:rPr>
      </w:pPr>
    </w:p>
    <w:p w14:paraId="63F89FEA" w14:textId="77777777" w:rsidR="00B96FDB" w:rsidRDefault="00B96FDB" w:rsidP="00FC64C9">
      <w:pPr>
        <w:tabs>
          <w:tab w:val="clear" w:pos="567"/>
        </w:tabs>
        <w:spacing w:line="240" w:lineRule="auto"/>
        <w:contextualSpacing/>
        <w:rPr>
          <w:rFonts w:eastAsia="Times New Roman"/>
          <w:iCs/>
          <w:snapToGrid/>
          <w:szCs w:val="22"/>
          <w:lang w:val="it-IT" w:eastAsia="en-US"/>
        </w:rPr>
      </w:pPr>
    </w:p>
    <w:p w14:paraId="541BD063" w14:textId="479E7039" w:rsidR="00B96FDB" w:rsidDel="00E162F3" w:rsidRDefault="00B96FDB" w:rsidP="00FC64C9">
      <w:pPr>
        <w:tabs>
          <w:tab w:val="clear" w:pos="567"/>
        </w:tabs>
        <w:spacing w:line="240" w:lineRule="auto"/>
        <w:contextualSpacing/>
        <w:rPr>
          <w:del w:id="380" w:author="Author"/>
          <w:rFonts w:eastAsia="Times New Roman"/>
          <w:iCs/>
          <w:snapToGrid/>
          <w:szCs w:val="22"/>
          <w:lang w:val="it-IT" w:eastAsia="en-US"/>
        </w:rPr>
      </w:pPr>
    </w:p>
    <w:p w14:paraId="4A1653E2" w14:textId="244410CD" w:rsidR="00B96FDB" w:rsidDel="00E162F3" w:rsidRDefault="00B96FDB" w:rsidP="00FC64C9">
      <w:pPr>
        <w:tabs>
          <w:tab w:val="clear" w:pos="567"/>
        </w:tabs>
        <w:spacing w:line="240" w:lineRule="auto"/>
        <w:contextualSpacing/>
        <w:rPr>
          <w:del w:id="381" w:author="Author"/>
          <w:rFonts w:eastAsia="Times New Roman"/>
          <w:iCs/>
          <w:snapToGrid/>
          <w:szCs w:val="22"/>
          <w:lang w:val="it-IT" w:eastAsia="en-US"/>
        </w:rPr>
      </w:pPr>
    </w:p>
    <w:p w14:paraId="559CF0D9" w14:textId="112512C6" w:rsidR="001B671A" w:rsidDel="00E162F3" w:rsidRDefault="001B671A" w:rsidP="00FC64C9">
      <w:pPr>
        <w:tabs>
          <w:tab w:val="clear" w:pos="567"/>
        </w:tabs>
        <w:spacing w:line="240" w:lineRule="auto"/>
        <w:contextualSpacing/>
        <w:rPr>
          <w:del w:id="382" w:author="Author"/>
          <w:rFonts w:eastAsia="Times New Roman"/>
          <w:iCs/>
          <w:snapToGrid/>
          <w:szCs w:val="22"/>
          <w:lang w:val="it-IT" w:eastAsia="en-US"/>
        </w:rPr>
      </w:pPr>
    </w:p>
    <w:p w14:paraId="00D09651" w14:textId="7EE73670" w:rsidR="00032F9E" w:rsidRDefault="001410D3">
      <w:pPr>
        <w:tabs>
          <w:tab w:val="clear" w:pos="567"/>
        </w:tabs>
        <w:spacing w:line="240" w:lineRule="auto"/>
        <w:ind w:left="2835" w:hanging="567"/>
        <w:contextualSpacing/>
        <w:rPr>
          <w:rFonts w:eastAsia="Times New Roman"/>
          <w:iCs/>
          <w:snapToGrid/>
          <w:szCs w:val="22"/>
          <w:lang w:val="it-IT" w:eastAsia="en-US"/>
        </w:rPr>
        <w:pPrChange w:id="383" w:author="Author">
          <w:pPr>
            <w:tabs>
              <w:tab w:val="clear" w:pos="567"/>
            </w:tabs>
            <w:spacing w:line="240" w:lineRule="auto"/>
            <w:ind w:left="567"/>
            <w:contextualSpacing/>
          </w:pPr>
        </w:pPrChange>
      </w:pPr>
      <w:r>
        <w:rPr>
          <w:rFonts w:eastAsia="Times New Roman"/>
          <w:iCs/>
          <w:noProof/>
          <w:szCs w:val="22"/>
        </w:rPr>
        <w:drawing>
          <wp:anchor distT="0" distB="0" distL="114300" distR="114300" simplePos="0" relativeHeight="251639808" behindDoc="0" locked="0" layoutInCell="1" allowOverlap="1" wp14:anchorId="1031BC7F" wp14:editId="2C66CD85">
            <wp:simplePos x="0" y="0"/>
            <wp:positionH relativeFrom="column">
              <wp:posOffset>12700</wp:posOffset>
            </wp:positionH>
            <wp:positionV relativeFrom="paragraph">
              <wp:posOffset>36195</wp:posOffset>
            </wp:positionV>
            <wp:extent cx="1283335" cy="1047750"/>
            <wp:effectExtent l="19050" t="19050" r="0" b="0"/>
            <wp:wrapSquare wrapText="bothSides"/>
            <wp:docPr id="2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333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43344" w:rsidRPr="00E30070">
        <w:rPr>
          <w:szCs w:val="22"/>
          <w:lang w:val="it-IT"/>
        </w:rPr>
        <w:t>1.</w:t>
      </w:r>
      <w:r w:rsidR="00CB4222" w:rsidRPr="00E30070">
        <w:rPr>
          <w:szCs w:val="22"/>
          <w:lang w:val="it-IT"/>
        </w:rPr>
        <w:t>2</w:t>
      </w:r>
      <w:r w:rsidR="00143344" w:rsidRPr="00E30070">
        <w:rPr>
          <w:szCs w:val="22"/>
          <w:lang w:val="it-IT"/>
        </w:rPr>
        <w:tab/>
      </w:r>
      <w:r w:rsidR="00A658E6" w:rsidRPr="00E30070">
        <w:rPr>
          <w:szCs w:val="22"/>
          <w:lang w:val="it-IT"/>
        </w:rPr>
        <w:t>Inserire l’ago per la ricostituzione (22 G, 1½” (0,7 x 40</w:t>
      </w:r>
      <w:r w:rsidR="00E33859" w:rsidRPr="00E30070">
        <w:rPr>
          <w:szCs w:val="22"/>
          <w:lang w:val="it-IT"/>
        </w:rPr>
        <w:t> </w:t>
      </w:r>
      <w:r w:rsidR="00A658E6" w:rsidRPr="006F2A68">
        <w:rPr>
          <w:szCs w:val="22"/>
          <w:lang w:val="it-IT"/>
        </w:rPr>
        <w:t>mm)) sulla siringa preriempita avvitandolo in senso orario</w:t>
      </w:r>
      <w:r w:rsidR="00032F9E" w:rsidRPr="006F2A68">
        <w:rPr>
          <w:rFonts w:eastAsia="Times New Roman"/>
          <w:iCs/>
          <w:snapToGrid/>
          <w:szCs w:val="22"/>
          <w:lang w:val="it-IT" w:eastAsia="en-US"/>
        </w:rPr>
        <w:t>.</w:t>
      </w:r>
    </w:p>
    <w:p w14:paraId="5D2360F7" w14:textId="77777777" w:rsidR="001B671A" w:rsidRDefault="001B671A" w:rsidP="00FC64C9">
      <w:pPr>
        <w:tabs>
          <w:tab w:val="clear" w:pos="567"/>
        </w:tabs>
        <w:spacing w:line="240" w:lineRule="auto"/>
        <w:ind w:left="567"/>
        <w:contextualSpacing/>
        <w:rPr>
          <w:rFonts w:eastAsia="Times New Roman"/>
          <w:iCs/>
          <w:snapToGrid/>
          <w:szCs w:val="22"/>
          <w:lang w:val="it-IT" w:eastAsia="en-US"/>
        </w:rPr>
      </w:pPr>
    </w:p>
    <w:p w14:paraId="314BBEC5" w14:textId="77777777" w:rsidR="0023059C" w:rsidRDefault="0023059C" w:rsidP="00FC64C9">
      <w:pPr>
        <w:tabs>
          <w:tab w:val="clear" w:pos="567"/>
        </w:tabs>
        <w:spacing w:line="240" w:lineRule="auto"/>
        <w:ind w:left="567"/>
        <w:contextualSpacing/>
        <w:rPr>
          <w:rFonts w:eastAsia="Times New Roman"/>
          <w:iCs/>
          <w:snapToGrid/>
          <w:szCs w:val="22"/>
          <w:lang w:val="it-IT" w:eastAsia="en-US"/>
        </w:rPr>
      </w:pPr>
    </w:p>
    <w:p w14:paraId="41E2651B" w14:textId="77777777" w:rsidR="00B96FDB" w:rsidRDefault="00B96FDB" w:rsidP="00FC64C9">
      <w:pPr>
        <w:tabs>
          <w:tab w:val="clear" w:pos="567"/>
        </w:tabs>
        <w:spacing w:line="240" w:lineRule="auto"/>
        <w:ind w:left="567"/>
        <w:contextualSpacing/>
        <w:rPr>
          <w:rFonts w:eastAsia="Times New Roman"/>
          <w:iCs/>
          <w:snapToGrid/>
          <w:szCs w:val="22"/>
          <w:lang w:val="it-IT" w:eastAsia="en-US"/>
        </w:rPr>
      </w:pPr>
    </w:p>
    <w:p w14:paraId="254D98F9" w14:textId="77777777" w:rsidR="00B96FDB" w:rsidRDefault="00B96FDB" w:rsidP="00FC64C9">
      <w:pPr>
        <w:tabs>
          <w:tab w:val="clear" w:pos="567"/>
        </w:tabs>
        <w:spacing w:line="240" w:lineRule="auto"/>
        <w:ind w:left="567"/>
        <w:contextualSpacing/>
        <w:rPr>
          <w:rFonts w:eastAsia="Times New Roman"/>
          <w:iCs/>
          <w:snapToGrid/>
          <w:szCs w:val="22"/>
          <w:lang w:val="it-IT" w:eastAsia="en-US"/>
        </w:rPr>
      </w:pPr>
    </w:p>
    <w:p w14:paraId="2CF24BF8" w14:textId="77777777" w:rsidR="00B96FDB" w:rsidRDefault="00B96FDB" w:rsidP="00FC64C9">
      <w:pPr>
        <w:tabs>
          <w:tab w:val="clear" w:pos="567"/>
        </w:tabs>
        <w:spacing w:line="240" w:lineRule="auto"/>
        <w:ind w:left="567"/>
        <w:contextualSpacing/>
        <w:rPr>
          <w:rFonts w:eastAsia="Times New Roman"/>
          <w:iCs/>
          <w:snapToGrid/>
          <w:szCs w:val="22"/>
          <w:lang w:val="it-IT" w:eastAsia="en-US"/>
        </w:rPr>
      </w:pPr>
    </w:p>
    <w:p w14:paraId="665935D1" w14:textId="77777777" w:rsidR="00B96FDB" w:rsidRDefault="00B96FDB" w:rsidP="00FC64C9">
      <w:pPr>
        <w:tabs>
          <w:tab w:val="clear" w:pos="567"/>
        </w:tabs>
        <w:spacing w:line="240" w:lineRule="auto"/>
        <w:ind w:left="567"/>
        <w:contextualSpacing/>
        <w:rPr>
          <w:rFonts w:eastAsia="Times New Roman"/>
          <w:iCs/>
          <w:snapToGrid/>
          <w:szCs w:val="22"/>
          <w:lang w:val="it-IT" w:eastAsia="en-US"/>
        </w:rPr>
      </w:pPr>
    </w:p>
    <w:p w14:paraId="07729322" w14:textId="77777777" w:rsidR="00B96FDB" w:rsidRDefault="00B96FDB" w:rsidP="00FC64C9">
      <w:pPr>
        <w:tabs>
          <w:tab w:val="clear" w:pos="567"/>
        </w:tabs>
        <w:spacing w:line="240" w:lineRule="auto"/>
        <w:ind w:left="567"/>
        <w:contextualSpacing/>
        <w:rPr>
          <w:rFonts w:eastAsia="Times New Roman"/>
          <w:iCs/>
          <w:snapToGrid/>
          <w:szCs w:val="22"/>
          <w:lang w:val="it-IT" w:eastAsia="en-US"/>
        </w:rPr>
      </w:pPr>
    </w:p>
    <w:p w14:paraId="51832AA9" w14:textId="77777777" w:rsidR="00162391" w:rsidRPr="006F2A68" w:rsidRDefault="00FD039A">
      <w:pPr>
        <w:tabs>
          <w:tab w:val="clear" w:pos="567"/>
        </w:tabs>
        <w:suppressAutoHyphens/>
        <w:spacing w:line="240" w:lineRule="auto"/>
        <w:ind w:left="567" w:hanging="567"/>
        <w:rPr>
          <w:rFonts w:eastAsia="Times New Roman"/>
          <w:b/>
          <w:snapToGrid/>
          <w:szCs w:val="22"/>
          <w:lang w:val="it-IT" w:eastAsia="en-US"/>
        </w:rPr>
        <w:pPrChange w:id="384" w:author="Author">
          <w:pPr>
            <w:tabs>
              <w:tab w:val="clear" w:pos="567"/>
            </w:tabs>
            <w:suppressAutoHyphens/>
            <w:spacing w:line="240" w:lineRule="auto"/>
          </w:pPr>
        </w:pPrChange>
      </w:pPr>
      <w:r w:rsidRPr="006F2A68">
        <w:rPr>
          <w:rFonts w:eastAsia="Times New Roman"/>
          <w:b/>
          <w:snapToGrid/>
          <w:szCs w:val="22"/>
          <w:lang w:val="it-IT" w:eastAsia="en-US"/>
        </w:rPr>
        <w:t>2</w:t>
      </w:r>
      <w:r w:rsidR="00162391" w:rsidRPr="006F2A68">
        <w:rPr>
          <w:rFonts w:eastAsia="Times New Roman"/>
          <w:b/>
          <w:snapToGrid/>
          <w:szCs w:val="22"/>
          <w:lang w:val="it-IT" w:eastAsia="en-US"/>
        </w:rPr>
        <w:t>.</w:t>
      </w:r>
      <w:r w:rsidR="00162391" w:rsidRPr="006F2A68">
        <w:rPr>
          <w:rFonts w:eastAsia="Times New Roman"/>
          <w:b/>
          <w:snapToGrid/>
          <w:szCs w:val="22"/>
          <w:lang w:val="it-IT" w:eastAsia="en-US"/>
        </w:rPr>
        <w:tab/>
      </w:r>
      <w:r w:rsidRPr="006F2A68">
        <w:rPr>
          <w:rFonts w:eastAsia="Times New Roman"/>
          <w:b/>
          <w:snapToGrid/>
          <w:szCs w:val="22"/>
          <w:lang w:val="it-IT" w:eastAsia="en-US"/>
        </w:rPr>
        <w:t xml:space="preserve">Dissolvere </w:t>
      </w:r>
      <w:r w:rsidR="00162391" w:rsidRPr="006F2A68">
        <w:rPr>
          <w:rFonts w:eastAsia="Times New Roman"/>
          <w:b/>
          <w:snapToGrid/>
          <w:szCs w:val="22"/>
          <w:lang w:val="it-IT" w:eastAsia="en-US"/>
        </w:rPr>
        <w:t>la polvere</w:t>
      </w:r>
    </w:p>
    <w:p w14:paraId="30086EC9" w14:textId="77777777" w:rsidR="00162391" w:rsidRPr="006F2A68" w:rsidRDefault="00162391" w:rsidP="00FC64C9">
      <w:pPr>
        <w:numPr>
          <w:ilvl w:val="12"/>
          <w:numId w:val="0"/>
        </w:numPr>
        <w:tabs>
          <w:tab w:val="clear" w:pos="567"/>
        </w:tabs>
        <w:spacing w:line="240" w:lineRule="auto"/>
        <w:ind w:right="-2"/>
        <w:rPr>
          <w:rFonts w:eastAsia="Times New Roman"/>
          <w:snapToGrid/>
          <w:szCs w:val="22"/>
          <w:lang w:val="it-IT" w:eastAsia="en-US"/>
        </w:rPr>
      </w:pPr>
    </w:p>
    <w:p w14:paraId="4E8EE33E" w14:textId="77777777" w:rsidR="00162391" w:rsidRPr="006F2A68" w:rsidRDefault="00162391" w:rsidP="00FC64C9">
      <w:pPr>
        <w:numPr>
          <w:ilvl w:val="12"/>
          <w:numId w:val="0"/>
        </w:numPr>
        <w:tabs>
          <w:tab w:val="clear" w:pos="567"/>
        </w:tabs>
        <w:spacing w:line="240" w:lineRule="auto"/>
        <w:ind w:right="-2"/>
        <w:rPr>
          <w:rFonts w:eastAsia="Times New Roman"/>
          <w:snapToGrid/>
          <w:szCs w:val="22"/>
          <w:lang w:val="it-IT" w:eastAsia="en-US"/>
        </w:rPr>
      </w:pPr>
      <w:r w:rsidRPr="006F2A68">
        <w:rPr>
          <w:rFonts w:eastAsia="Times New Roman"/>
          <w:snapToGrid/>
          <w:szCs w:val="22"/>
          <w:lang w:val="it-IT" w:eastAsia="en-US"/>
        </w:rPr>
        <w:t xml:space="preserve">Ora è </w:t>
      </w:r>
      <w:r w:rsidR="00461FE8" w:rsidRPr="006F2A68">
        <w:rPr>
          <w:rFonts w:eastAsia="Times New Roman"/>
          <w:snapToGrid/>
          <w:szCs w:val="22"/>
          <w:lang w:val="it-IT" w:eastAsia="en-US"/>
        </w:rPr>
        <w:t>possibile</w:t>
      </w:r>
      <w:r w:rsidRPr="006F2A68">
        <w:rPr>
          <w:rFonts w:eastAsia="Times New Roman"/>
          <w:snapToGrid/>
          <w:szCs w:val="22"/>
          <w:lang w:val="it-IT" w:eastAsia="en-US"/>
        </w:rPr>
        <w:t xml:space="preserve"> dissolvere la polvere con il solvente.</w:t>
      </w:r>
    </w:p>
    <w:p w14:paraId="5AB0B3A3" w14:textId="4535FDDB" w:rsidR="005900B9" w:rsidRPr="00E30070" w:rsidRDefault="001410D3" w:rsidP="00FC64C9">
      <w:pPr>
        <w:tabs>
          <w:tab w:val="clear" w:pos="567"/>
        </w:tabs>
        <w:spacing w:line="240" w:lineRule="auto"/>
        <w:contextualSpacing/>
        <w:rPr>
          <w:szCs w:val="22"/>
          <w:lang w:val="it-IT"/>
        </w:rPr>
      </w:pPr>
      <w:r>
        <w:rPr>
          <w:noProof/>
          <w:szCs w:val="22"/>
        </w:rPr>
        <w:drawing>
          <wp:anchor distT="0" distB="0" distL="114300" distR="114300" simplePos="0" relativeHeight="251640832" behindDoc="0" locked="0" layoutInCell="1" allowOverlap="1" wp14:anchorId="5F1906F0" wp14:editId="309E552A">
            <wp:simplePos x="0" y="0"/>
            <wp:positionH relativeFrom="column">
              <wp:posOffset>14605</wp:posOffset>
            </wp:positionH>
            <wp:positionV relativeFrom="paragraph">
              <wp:posOffset>118110</wp:posOffset>
            </wp:positionV>
            <wp:extent cx="1281430" cy="1047115"/>
            <wp:effectExtent l="19050" t="19050" r="0" b="635"/>
            <wp:wrapSquare wrapText="bothSides"/>
            <wp:docPr id="2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143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7E8668E" w14:textId="77777777" w:rsidR="005900B9" w:rsidRPr="006F2A68" w:rsidRDefault="00143344">
      <w:pPr>
        <w:tabs>
          <w:tab w:val="clear" w:pos="567"/>
        </w:tabs>
        <w:spacing w:line="240" w:lineRule="auto"/>
        <w:ind w:left="2835" w:hanging="567"/>
        <w:contextualSpacing/>
        <w:rPr>
          <w:rFonts w:eastAsia="Times New Roman"/>
          <w:iCs/>
          <w:snapToGrid/>
          <w:szCs w:val="22"/>
          <w:lang w:val="it-IT" w:eastAsia="en-US"/>
        </w:rPr>
        <w:pPrChange w:id="385" w:author="Author">
          <w:pPr>
            <w:tabs>
              <w:tab w:val="clear" w:pos="567"/>
            </w:tabs>
            <w:spacing w:line="240" w:lineRule="auto"/>
            <w:ind w:left="567"/>
            <w:contextualSpacing/>
          </w:pPr>
        </w:pPrChange>
      </w:pPr>
      <w:r w:rsidRPr="006F2A68">
        <w:rPr>
          <w:szCs w:val="22"/>
          <w:lang w:val="it-IT"/>
        </w:rPr>
        <w:t>2.1</w:t>
      </w:r>
      <w:r w:rsidRPr="006F2A68">
        <w:rPr>
          <w:szCs w:val="22"/>
          <w:lang w:val="it-IT"/>
        </w:rPr>
        <w:tab/>
      </w:r>
      <w:r w:rsidR="005900B9" w:rsidRPr="006F2A68">
        <w:rPr>
          <w:szCs w:val="22"/>
          <w:lang w:val="it-IT"/>
        </w:rPr>
        <w:t>Rimuovere il tappo flip</w:t>
      </w:r>
      <w:r w:rsidR="00E33859" w:rsidRPr="006F2A68">
        <w:rPr>
          <w:szCs w:val="22"/>
          <w:lang w:val="it-IT"/>
        </w:rPr>
        <w:noBreakHyphen/>
      </w:r>
      <w:r w:rsidR="005900B9" w:rsidRPr="006F2A68">
        <w:rPr>
          <w:szCs w:val="22"/>
          <w:lang w:val="it-IT"/>
        </w:rPr>
        <w:t>off verde dal flaconcino con la polvere</w:t>
      </w:r>
      <w:r w:rsidR="00FD039A" w:rsidRPr="006F2A68">
        <w:rPr>
          <w:szCs w:val="22"/>
          <w:lang w:val="it-IT"/>
        </w:rPr>
        <w:t>,</w:t>
      </w:r>
      <w:r w:rsidR="005900B9" w:rsidRPr="006F2A68">
        <w:rPr>
          <w:szCs w:val="22"/>
          <w:lang w:val="it-IT"/>
        </w:rPr>
        <w:t xml:space="preserve"> pulire la parte superiore con un batuffolo imbevuto</w:t>
      </w:r>
      <w:r w:rsidR="003424F8" w:rsidRPr="006F2A68">
        <w:rPr>
          <w:szCs w:val="22"/>
          <w:lang w:val="it-IT"/>
        </w:rPr>
        <w:t xml:space="preserve"> </w:t>
      </w:r>
      <w:r w:rsidR="005900B9" w:rsidRPr="006F2A68">
        <w:rPr>
          <w:szCs w:val="22"/>
          <w:lang w:val="it-IT"/>
        </w:rPr>
        <w:t>d’alcool</w:t>
      </w:r>
      <w:r w:rsidR="00FD039A" w:rsidRPr="006F2A68">
        <w:rPr>
          <w:szCs w:val="22"/>
          <w:lang w:val="it-IT"/>
        </w:rPr>
        <w:t xml:space="preserve"> e lasciare asciugare</w:t>
      </w:r>
      <w:r w:rsidR="005900B9" w:rsidRPr="006F2A68">
        <w:rPr>
          <w:szCs w:val="22"/>
          <w:lang w:val="it-IT"/>
        </w:rPr>
        <w:t>. Non toccare la parte superiore del flaconcino</w:t>
      </w:r>
      <w:r w:rsidR="005900B9" w:rsidRPr="006F2A68">
        <w:rPr>
          <w:rFonts w:eastAsia="Times New Roman"/>
          <w:iCs/>
          <w:snapToGrid/>
          <w:szCs w:val="22"/>
          <w:lang w:val="it-IT" w:eastAsia="en-US"/>
        </w:rPr>
        <w:t>.</w:t>
      </w:r>
    </w:p>
    <w:p w14:paraId="39B33678" w14:textId="77777777" w:rsidR="005900B9" w:rsidRPr="006F2A68" w:rsidRDefault="005900B9" w:rsidP="00FC64C9">
      <w:pPr>
        <w:tabs>
          <w:tab w:val="clear" w:pos="567"/>
        </w:tabs>
        <w:spacing w:line="240" w:lineRule="auto"/>
        <w:contextualSpacing/>
        <w:rPr>
          <w:rFonts w:eastAsia="Times New Roman"/>
          <w:iCs/>
          <w:snapToGrid/>
          <w:szCs w:val="22"/>
          <w:lang w:val="it-IT" w:eastAsia="en-US"/>
        </w:rPr>
      </w:pPr>
    </w:p>
    <w:p w14:paraId="2B3D6E1D" w14:textId="77777777" w:rsidR="005900B9" w:rsidRPr="006F2A68" w:rsidRDefault="005900B9" w:rsidP="00FC64C9">
      <w:pPr>
        <w:tabs>
          <w:tab w:val="clear" w:pos="567"/>
        </w:tabs>
        <w:spacing w:line="240" w:lineRule="auto"/>
        <w:contextualSpacing/>
        <w:rPr>
          <w:rFonts w:eastAsia="Times New Roman"/>
          <w:iCs/>
          <w:snapToGrid/>
          <w:szCs w:val="22"/>
          <w:lang w:val="it-IT" w:eastAsia="en-US"/>
        </w:rPr>
      </w:pPr>
    </w:p>
    <w:p w14:paraId="6EB6242D" w14:textId="77777777" w:rsidR="005900B9" w:rsidRPr="006F2A68" w:rsidRDefault="005900B9" w:rsidP="00FC64C9">
      <w:pPr>
        <w:tabs>
          <w:tab w:val="clear" w:pos="567"/>
        </w:tabs>
        <w:spacing w:line="240" w:lineRule="auto"/>
        <w:contextualSpacing/>
        <w:rPr>
          <w:rFonts w:eastAsia="Times New Roman"/>
          <w:iCs/>
          <w:snapToGrid/>
          <w:szCs w:val="22"/>
          <w:lang w:val="it-IT" w:eastAsia="en-US"/>
        </w:rPr>
      </w:pPr>
    </w:p>
    <w:p w14:paraId="5C96C3CA" w14:textId="05746269" w:rsidR="006A2401" w:rsidRPr="006F2A68" w:rsidRDefault="001410D3" w:rsidP="00FC64C9">
      <w:pPr>
        <w:tabs>
          <w:tab w:val="clear" w:pos="567"/>
        </w:tabs>
        <w:spacing w:line="240" w:lineRule="auto"/>
        <w:contextualSpacing/>
        <w:rPr>
          <w:rFonts w:eastAsia="Times New Roman"/>
          <w:iCs/>
          <w:snapToGrid/>
          <w:szCs w:val="22"/>
          <w:lang w:val="it-IT" w:eastAsia="en-US"/>
        </w:rPr>
      </w:pPr>
      <w:r>
        <w:rPr>
          <w:noProof/>
          <w:szCs w:val="22"/>
        </w:rPr>
        <w:drawing>
          <wp:anchor distT="0" distB="0" distL="114300" distR="114300" simplePos="0" relativeHeight="251641856" behindDoc="0" locked="0" layoutInCell="1" allowOverlap="1" wp14:anchorId="5E2C04DF" wp14:editId="34A65412">
            <wp:simplePos x="0" y="0"/>
            <wp:positionH relativeFrom="margin">
              <wp:align>left</wp:align>
            </wp:positionH>
            <wp:positionV relativeFrom="paragraph">
              <wp:posOffset>150495</wp:posOffset>
            </wp:positionV>
            <wp:extent cx="1281430" cy="1047115"/>
            <wp:effectExtent l="19050" t="19050" r="13970" b="19685"/>
            <wp:wrapSquare wrapText="bothSides"/>
            <wp:docPr id="2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143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EE1F686" w14:textId="77777777" w:rsidR="005900B9" w:rsidRPr="00E30070" w:rsidRDefault="008815D9">
      <w:pPr>
        <w:tabs>
          <w:tab w:val="clear" w:pos="567"/>
        </w:tabs>
        <w:spacing w:line="240" w:lineRule="auto"/>
        <w:ind w:left="2835" w:hanging="567"/>
        <w:contextualSpacing/>
        <w:rPr>
          <w:rFonts w:eastAsia="Times New Roman"/>
          <w:iCs/>
          <w:snapToGrid/>
          <w:szCs w:val="22"/>
          <w:lang w:val="it-IT" w:eastAsia="en-US"/>
        </w:rPr>
        <w:pPrChange w:id="386" w:author="Author">
          <w:pPr>
            <w:tabs>
              <w:tab w:val="clear" w:pos="567"/>
            </w:tabs>
            <w:spacing w:line="240" w:lineRule="auto"/>
            <w:contextualSpacing/>
          </w:pPr>
        </w:pPrChange>
      </w:pPr>
      <w:r w:rsidRPr="006F2A68">
        <w:rPr>
          <w:szCs w:val="22"/>
          <w:lang w:val="it-IT"/>
        </w:rPr>
        <w:t>2.2</w:t>
      </w:r>
      <w:r w:rsidRPr="006F2A68">
        <w:rPr>
          <w:szCs w:val="22"/>
          <w:lang w:val="it-IT"/>
        </w:rPr>
        <w:tab/>
        <w:t>Rimuovere la protezione dall’ago per la ricostituzione della siringa preriempita con il solvente senza toccare la punta dell’ago</w:t>
      </w:r>
      <w:r w:rsidRPr="006F2A68">
        <w:rPr>
          <w:rFonts w:eastAsia="Times New Roman"/>
          <w:iCs/>
          <w:snapToGrid/>
          <w:szCs w:val="22"/>
          <w:lang w:val="it-IT" w:eastAsia="en-US"/>
        </w:rPr>
        <w:t>.</w:t>
      </w:r>
    </w:p>
    <w:p w14:paraId="5DBB39DC" w14:textId="77777777" w:rsidR="005900B9" w:rsidRPr="006F2A68" w:rsidRDefault="005900B9" w:rsidP="00FC64C9">
      <w:pPr>
        <w:tabs>
          <w:tab w:val="clear" w:pos="567"/>
        </w:tabs>
        <w:spacing w:line="240" w:lineRule="auto"/>
        <w:ind w:left="567"/>
        <w:contextualSpacing/>
        <w:rPr>
          <w:rFonts w:eastAsia="Times New Roman"/>
          <w:iCs/>
          <w:snapToGrid/>
          <w:szCs w:val="22"/>
          <w:lang w:val="it-IT" w:eastAsia="en-US"/>
        </w:rPr>
      </w:pPr>
    </w:p>
    <w:p w14:paraId="72A79C30" w14:textId="77777777" w:rsidR="0007037F" w:rsidRPr="006F2A68" w:rsidRDefault="0007037F" w:rsidP="00FC64C9">
      <w:pPr>
        <w:tabs>
          <w:tab w:val="clear" w:pos="567"/>
        </w:tabs>
        <w:spacing w:line="240" w:lineRule="auto"/>
        <w:ind w:left="567"/>
        <w:contextualSpacing/>
        <w:rPr>
          <w:rFonts w:eastAsia="Times New Roman"/>
          <w:iCs/>
          <w:snapToGrid/>
          <w:szCs w:val="22"/>
          <w:lang w:val="it-IT" w:eastAsia="en-US"/>
        </w:rPr>
      </w:pPr>
    </w:p>
    <w:p w14:paraId="231FD387" w14:textId="77777777" w:rsidR="0007037F" w:rsidRPr="006F2A68" w:rsidRDefault="0007037F" w:rsidP="00FC64C9">
      <w:pPr>
        <w:tabs>
          <w:tab w:val="clear" w:pos="567"/>
        </w:tabs>
        <w:spacing w:line="240" w:lineRule="auto"/>
        <w:ind w:left="567"/>
        <w:contextualSpacing/>
        <w:rPr>
          <w:rFonts w:eastAsia="Times New Roman"/>
          <w:iCs/>
          <w:snapToGrid/>
          <w:szCs w:val="22"/>
          <w:lang w:val="it-IT" w:eastAsia="en-US"/>
        </w:rPr>
      </w:pPr>
    </w:p>
    <w:p w14:paraId="17029FB6" w14:textId="77777777" w:rsidR="005900B9" w:rsidRPr="006F2A68" w:rsidRDefault="005900B9" w:rsidP="00FC64C9">
      <w:pPr>
        <w:tabs>
          <w:tab w:val="clear" w:pos="567"/>
        </w:tabs>
        <w:spacing w:line="240" w:lineRule="auto"/>
        <w:contextualSpacing/>
        <w:rPr>
          <w:rFonts w:eastAsia="Times New Roman"/>
          <w:iCs/>
          <w:snapToGrid/>
          <w:szCs w:val="22"/>
          <w:lang w:val="it-IT" w:eastAsia="en-US"/>
        </w:rPr>
      </w:pPr>
    </w:p>
    <w:p w14:paraId="5AB5CF66" w14:textId="77777777" w:rsidR="005900B9" w:rsidRPr="006F2A68" w:rsidRDefault="005900B9" w:rsidP="00FC64C9">
      <w:pPr>
        <w:tabs>
          <w:tab w:val="clear" w:pos="567"/>
        </w:tabs>
        <w:spacing w:line="240" w:lineRule="auto"/>
        <w:contextualSpacing/>
        <w:rPr>
          <w:rFonts w:eastAsia="Times New Roman"/>
          <w:iCs/>
          <w:snapToGrid/>
          <w:szCs w:val="22"/>
          <w:lang w:val="it-IT" w:eastAsia="en-US"/>
        </w:rPr>
      </w:pPr>
    </w:p>
    <w:p w14:paraId="0BE2646F" w14:textId="0B5EA6C3" w:rsidR="005900B9" w:rsidRPr="00E30070" w:rsidRDefault="001410D3">
      <w:pPr>
        <w:tabs>
          <w:tab w:val="clear" w:pos="567"/>
        </w:tabs>
        <w:spacing w:line="240" w:lineRule="auto"/>
        <w:ind w:left="2835" w:hanging="567"/>
        <w:contextualSpacing/>
        <w:rPr>
          <w:rFonts w:eastAsia="Times New Roman"/>
          <w:iCs/>
          <w:snapToGrid/>
          <w:szCs w:val="22"/>
          <w:lang w:val="it-IT" w:eastAsia="en-US"/>
        </w:rPr>
        <w:pPrChange w:id="387" w:author="Author">
          <w:pPr>
            <w:tabs>
              <w:tab w:val="clear" w:pos="567"/>
            </w:tabs>
            <w:spacing w:line="240" w:lineRule="auto"/>
            <w:contextualSpacing/>
          </w:pPr>
        </w:pPrChange>
      </w:pPr>
      <w:r>
        <w:rPr>
          <w:noProof/>
          <w:szCs w:val="22"/>
        </w:rPr>
        <w:drawing>
          <wp:anchor distT="0" distB="0" distL="114300" distR="114300" simplePos="0" relativeHeight="251642880" behindDoc="0" locked="0" layoutInCell="1" allowOverlap="1" wp14:anchorId="59C3B720" wp14:editId="1022352D">
            <wp:simplePos x="0" y="0"/>
            <wp:positionH relativeFrom="column">
              <wp:posOffset>2540</wp:posOffset>
            </wp:positionH>
            <wp:positionV relativeFrom="paragraph">
              <wp:posOffset>19685</wp:posOffset>
            </wp:positionV>
            <wp:extent cx="1281430" cy="1047115"/>
            <wp:effectExtent l="19050" t="19050" r="0" b="635"/>
            <wp:wrapSquare wrapText="bothSides"/>
            <wp:docPr id="2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143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815D9" w:rsidRPr="006F2A68">
        <w:rPr>
          <w:szCs w:val="22"/>
          <w:lang w:val="it-IT"/>
        </w:rPr>
        <w:t>2.3</w:t>
      </w:r>
      <w:r w:rsidR="008815D9" w:rsidRPr="006F2A68">
        <w:rPr>
          <w:szCs w:val="22"/>
          <w:lang w:val="it-IT"/>
        </w:rPr>
        <w:tab/>
        <w:t>Prendere il flaconcino di polvere, inserire l’ago per la ricostituzione collegato alla siringa preriempita al centro del tappo di gomma e premere delicatamente lo stantuffo fino in fondo per iniettare tutto il solvente nel flaconcino</w:t>
      </w:r>
      <w:r w:rsidR="008815D9" w:rsidRPr="006F2A68">
        <w:rPr>
          <w:rFonts w:eastAsia="Times New Roman"/>
          <w:iCs/>
          <w:snapToGrid/>
          <w:szCs w:val="22"/>
          <w:lang w:val="it-IT" w:eastAsia="en-US"/>
        </w:rPr>
        <w:t>.</w:t>
      </w:r>
    </w:p>
    <w:p w14:paraId="0733AAC7" w14:textId="77777777" w:rsidR="005900B9" w:rsidRPr="006F2A68" w:rsidRDefault="005900B9" w:rsidP="00FC64C9">
      <w:pPr>
        <w:tabs>
          <w:tab w:val="clear" w:pos="567"/>
        </w:tabs>
        <w:spacing w:line="240" w:lineRule="auto"/>
        <w:ind w:left="567"/>
        <w:contextualSpacing/>
        <w:rPr>
          <w:rFonts w:eastAsia="Times New Roman"/>
          <w:iCs/>
          <w:snapToGrid/>
          <w:szCs w:val="22"/>
          <w:lang w:val="it-IT" w:eastAsia="en-US"/>
        </w:rPr>
      </w:pPr>
    </w:p>
    <w:p w14:paraId="642B4D76" w14:textId="77777777" w:rsidR="005900B9" w:rsidRPr="006F2A68" w:rsidRDefault="005900B9" w:rsidP="00FC64C9">
      <w:pPr>
        <w:tabs>
          <w:tab w:val="clear" w:pos="567"/>
        </w:tabs>
        <w:spacing w:line="240" w:lineRule="auto"/>
        <w:contextualSpacing/>
        <w:rPr>
          <w:rFonts w:eastAsia="Times New Roman"/>
          <w:iCs/>
          <w:snapToGrid/>
          <w:szCs w:val="22"/>
          <w:lang w:val="it-IT" w:eastAsia="en-US"/>
        </w:rPr>
      </w:pPr>
    </w:p>
    <w:p w14:paraId="6C479868" w14:textId="77777777" w:rsidR="00A53B27" w:rsidRDefault="00A53B27" w:rsidP="00FC64C9">
      <w:pPr>
        <w:tabs>
          <w:tab w:val="clear" w:pos="567"/>
        </w:tabs>
        <w:spacing w:line="240" w:lineRule="auto"/>
        <w:contextualSpacing/>
        <w:rPr>
          <w:rFonts w:eastAsia="Times New Roman"/>
          <w:iCs/>
          <w:snapToGrid/>
          <w:szCs w:val="22"/>
          <w:lang w:val="it-IT" w:eastAsia="en-US"/>
        </w:rPr>
      </w:pPr>
    </w:p>
    <w:p w14:paraId="11AEC73E" w14:textId="64CC8DF7" w:rsidR="00D72860" w:rsidRPr="006F2A68" w:rsidRDefault="001410D3" w:rsidP="00FC64C9">
      <w:pPr>
        <w:tabs>
          <w:tab w:val="clear" w:pos="567"/>
        </w:tabs>
        <w:spacing w:line="240" w:lineRule="auto"/>
        <w:contextualSpacing/>
        <w:rPr>
          <w:rFonts w:eastAsia="Times New Roman"/>
          <w:iCs/>
          <w:snapToGrid/>
          <w:szCs w:val="22"/>
          <w:lang w:val="it-IT" w:eastAsia="en-US"/>
        </w:rPr>
      </w:pPr>
      <w:r>
        <w:rPr>
          <w:noProof/>
          <w:szCs w:val="22"/>
        </w:rPr>
        <w:drawing>
          <wp:anchor distT="0" distB="0" distL="114300" distR="114300" simplePos="0" relativeHeight="251643904" behindDoc="0" locked="0" layoutInCell="1" allowOverlap="1" wp14:anchorId="445537D7" wp14:editId="23FE1085">
            <wp:simplePos x="0" y="0"/>
            <wp:positionH relativeFrom="column">
              <wp:posOffset>8255</wp:posOffset>
            </wp:positionH>
            <wp:positionV relativeFrom="paragraph">
              <wp:posOffset>139700</wp:posOffset>
            </wp:positionV>
            <wp:extent cx="1289685" cy="1047115"/>
            <wp:effectExtent l="19050" t="19050" r="5715" b="635"/>
            <wp:wrapSquare wrapText="bothSides"/>
            <wp:docPr id="2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91E59EE" w14:textId="77777777" w:rsidR="00D72860" w:rsidRPr="00E30070" w:rsidRDefault="008815D9">
      <w:pPr>
        <w:tabs>
          <w:tab w:val="clear" w:pos="567"/>
        </w:tabs>
        <w:spacing w:line="240" w:lineRule="auto"/>
        <w:ind w:left="2835" w:hanging="567"/>
        <w:contextualSpacing/>
        <w:rPr>
          <w:rFonts w:eastAsia="Times New Roman"/>
          <w:iCs/>
          <w:snapToGrid/>
          <w:szCs w:val="22"/>
          <w:lang w:val="it-IT" w:eastAsia="en-US"/>
        </w:rPr>
        <w:pPrChange w:id="388" w:author="Author">
          <w:pPr>
            <w:tabs>
              <w:tab w:val="clear" w:pos="567"/>
            </w:tabs>
            <w:spacing w:line="240" w:lineRule="auto"/>
            <w:contextualSpacing/>
          </w:pPr>
        </w:pPrChange>
      </w:pPr>
      <w:r w:rsidRPr="00E30070">
        <w:rPr>
          <w:rFonts w:eastAsia="Times New Roman"/>
          <w:iCs/>
          <w:snapToGrid/>
          <w:szCs w:val="22"/>
          <w:lang w:val="it-IT" w:eastAsia="en-US"/>
        </w:rPr>
        <w:t>2.4</w:t>
      </w:r>
      <w:r w:rsidRPr="00E30070">
        <w:rPr>
          <w:rFonts w:eastAsia="Times New Roman"/>
          <w:iCs/>
          <w:snapToGrid/>
          <w:szCs w:val="22"/>
          <w:lang w:val="it-IT" w:eastAsia="en-US"/>
        </w:rPr>
        <w:tab/>
        <w:t>Lasciare l’ago per la ricostituzione e la siringa vuota nel flaconcino. Lasciare riposare il flaconcino per circa 30</w:t>
      </w:r>
      <w:r w:rsidRPr="006F2A68">
        <w:rPr>
          <w:rFonts w:eastAsia="Times New Roman"/>
          <w:iCs/>
          <w:snapToGrid/>
          <w:szCs w:val="22"/>
          <w:lang w:val="it-IT" w:eastAsia="en-US"/>
        </w:rPr>
        <w:t> secondi.</w:t>
      </w:r>
    </w:p>
    <w:p w14:paraId="1C6CF972" w14:textId="77777777" w:rsidR="00D72860" w:rsidRPr="006F2A68" w:rsidRDefault="00D72860" w:rsidP="00FC64C9">
      <w:pPr>
        <w:tabs>
          <w:tab w:val="clear" w:pos="567"/>
        </w:tabs>
        <w:spacing w:line="240" w:lineRule="auto"/>
        <w:ind w:left="501"/>
        <w:contextualSpacing/>
        <w:rPr>
          <w:rFonts w:eastAsia="Times New Roman"/>
          <w:iCs/>
          <w:snapToGrid/>
          <w:szCs w:val="22"/>
          <w:lang w:val="it-IT" w:eastAsia="en-US"/>
        </w:rPr>
      </w:pPr>
    </w:p>
    <w:p w14:paraId="1BAA592B" w14:textId="77777777" w:rsidR="00D72860" w:rsidRPr="006F2A68" w:rsidRDefault="00D72860" w:rsidP="00FC64C9">
      <w:pPr>
        <w:tabs>
          <w:tab w:val="clear" w:pos="567"/>
        </w:tabs>
        <w:spacing w:line="240" w:lineRule="auto"/>
        <w:contextualSpacing/>
        <w:rPr>
          <w:rFonts w:eastAsia="Times New Roman"/>
          <w:iCs/>
          <w:snapToGrid/>
          <w:szCs w:val="22"/>
          <w:lang w:val="it-IT" w:eastAsia="en-US"/>
        </w:rPr>
      </w:pPr>
    </w:p>
    <w:p w14:paraId="712B766C" w14:textId="77777777" w:rsidR="0089208A" w:rsidRPr="006F2A68" w:rsidRDefault="0089208A" w:rsidP="00FC64C9">
      <w:pPr>
        <w:tabs>
          <w:tab w:val="clear" w:pos="567"/>
        </w:tabs>
        <w:spacing w:line="240" w:lineRule="auto"/>
        <w:contextualSpacing/>
        <w:rPr>
          <w:rFonts w:eastAsia="Times New Roman"/>
          <w:iCs/>
          <w:snapToGrid/>
          <w:szCs w:val="22"/>
          <w:lang w:val="it-IT" w:eastAsia="en-US"/>
        </w:rPr>
      </w:pPr>
    </w:p>
    <w:p w14:paraId="2B6B0918" w14:textId="77777777" w:rsidR="0089208A" w:rsidRDefault="0089208A" w:rsidP="00FC64C9">
      <w:pPr>
        <w:tabs>
          <w:tab w:val="clear" w:pos="567"/>
        </w:tabs>
        <w:spacing w:line="240" w:lineRule="auto"/>
        <w:contextualSpacing/>
        <w:rPr>
          <w:rFonts w:eastAsia="Times New Roman"/>
          <w:iCs/>
          <w:snapToGrid/>
          <w:szCs w:val="22"/>
          <w:lang w:val="it-IT" w:eastAsia="en-US"/>
        </w:rPr>
      </w:pPr>
    </w:p>
    <w:p w14:paraId="44489AEF" w14:textId="77777777" w:rsidR="00A53B27" w:rsidRPr="00E30070" w:rsidRDefault="00A53B27" w:rsidP="00FC64C9">
      <w:pPr>
        <w:tabs>
          <w:tab w:val="clear" w:pos="567"/>
        </w:tabs>
        <w:spacing w:line="240" w:lineRule="auto"/>
        <w:contextualSpacing/>
        <w:rPr>
          <w:rFonts w:eastAsia="Times New Roman"/>
          <w:iCs/>
          <w:snapToGrid/>
          <w:szCs w:val="22"/>
          <w:lang w:val="it-IT" w:eastAsia="en-US"/>
        </w:rPr>
      </w:pPr>
    </w:p>
    <w:p w14:paraId="306CAC06" w14:textId="5B71B9EC" w:rsidR="0089208A" w:rsidRPr="006F2A68" w:rsidRDefault="001410D3">
      <w:pPr>
        <w:tabs>
          <w:tab w:val="clear" w:pos="567"/>
        </w:tabs>
        <w:spacing w:line="240" w:lineRule="auto"/>
        <w:ind w:left="2835" w:hanging="567"/>
        <w:contextualSpacing/>
        <w:rPr>
          <w:rFonts w:eastAsia="Times New Roman"/>
          <w:iCs/>
          <w:snapToGrid/>
          <w:szCs w:val="22"/>
          <w:lang w:val="it-IT" w:eastAsia="en-US"/>
        </w:rPr>
        <w:pPrChange w:id="389" w:author="Author">
          <w:pPr>
            <w:tabs>
              <w:tab w:val="clear" w:pos="567"/>
            </w:tabs>
            <w:spacing w:line="240" w:lineRule="auto"/>
            <w:ind w:left="501"/>
            <w:contextualSpacing/>
          </w:pPr>
        </w:pPrChange>
      </w:pPr>
      <w:r>
        <w:rPr>
          <w:noProof/>
          <w:szCs w:val="22"/>
        </w:rPr>
        <w:drawing>
          <wp:anchor distT="0" distB="0" distL="114300" distR="114300" simplePos="0" relativeHeight="251644928" behindDoc="0" locked="0" layoutInCell="1" allowOverlap="1" wp14:anchorId="144C1E8E" wp14:editId="10A9C185">
            <wp:simplePos x="0" y="0"/>
            <wp:positionH relativeFrom="column">
              <wp:posOffset>14605</wp:posOffset>
            </wp:positionH>
            <wp:positionV relativeFrom="paragraph">
              <wp:posOffset>30480</wp:posOffset>
            </wp:positionV>
            <wp:extent cx="1289685" cy="1047115"/>
            <wp:effectExtent l="19050" t="19050" r="5715" b="635"/>
            <wp:wrapSquare wrapText="bothSides"/>
            <wp:docPr id="2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43344" w:rsidRPr="00E30070">
        <w:rPr>
          <w:szCs w:val="22"/>
          <w:lang w:val="it-IT"/>
        </w:rPr>
        <w:t>2.</w:t>
      </w:r>
      <w:r w:rsidR="00CB4222" w:rsidRPr="00E30070">
        <w:rPr>
          <w:szCs w:val="22"/>
          <w:lang w:val="it-IT"/>
        </w:rPr>
        <w:t>5</w:t>
      </w:r>
      <w:r w:rsidR="00143344" w:rsidRPr="00E30070">
        <w:rPr>
          <w:szCs w:val="22"/>
          <w:lang w:val="it-IT"/>
        </w:rPr>
        <w:tab/>
      </w:r>
      <w:r w:rsidR="00CA39D9" w:rsidRPr="00E30070">
        <w:rPr>
          <w:szCs w:val="22"/>
          <w:lang w:val="it-IT"/>
        </w:rPr>
        <w:t>Far rotolare</w:t>
      </w:r>
      <w:r w:rsidR="0089208A" w:rsidRPr="00E30070">
        <w:rPr>
          <w:szCs w:val="22"/>
          <w:lang w:val="it-IT"/>
        </w:rPr>
        <w:t xml:space="preserve"> delicatamente il flaconcino tra i palmi delle mani per circa 15 secondi. Poi capovolgere con delicatezza il flaconcino una volta sola</w:t>
      </w:r>
      <w:r w:rsidR="00A47287" w:rsidRPr="006F2A68">
        <w:rPr>
          <w:szCs w:val="22"/>
          <w:lang w:val="it-IT"/>
        </w:rPr>
        <w:t xml:space="preserve"> con l’ago per la ricostituzione e la siringa vuota </w:t>
      </w:r>
      <w:r w:rsidR="00EC2C96" w:rsidRPr="006F2A68">
        <w:rPr>
          <w:szCs w:val="22"/>
          <w:lang w:val="it-IT"/>
        </w:rPr>
        <w:t>ancora</w:t>
      </w:r>
      <w:r w:rsidR="00A47287" w:rsidRPr="006F2A68">
        <w:rPr>
          <w:szCs w:val="22"/>
          <w:lang w:val="it-IT"/>
        </w:rPr>
        <w:t xml:space="preserve"> nel flaconcino</w:t>
      </w:r>
      <w:r w:rsidR="0089208A" w:rsidRPr="006F2A68">
        <w:rPr>
          <w:rFonts w:eastAsia="Times New Roman"/>
          <w:iCs/>
          <w:snapToGrid/>
          <w:szCs w:val="22"/>
          <w:lang w:val="it-IT" w:eastAsia="en-US"/>
        </w:rPr>
        <w:t>.</w:t>
      </w:r>
    </w:p>
    <w:p w14:paraId="54103CEB" w14:textId="77777777" w:rsidR="00A47287" w:rsidRPr="006F2A68" w:rsidRDefault="00A47287" w:rsidP="00FC64C9">
      <w:pPr>
        <w:tabs>
          <w:tab w:val="clear" w:pos="567"/>
        </w:tabs>
        <w:spacing w:line="240" w:lineRule="auto"/>
        <w:contextualSpacing/>
        <w:rPr>
          <w:rFonts w:eastAsia="Times New Roman"/>
          <w:b/>
          <w:iCs/>
          <w:snapToGrid/>
          <w:szCs w:val="22"/>
          <w:lang w:val="it-IT" w:eastAsia="en-US"/>
        </w:rPr>
      </w:pPr>
    </w:p>
    <w:p w14:paraId="0DFDDBF1" w14:textId="77777777" w:rsidR="00D91B09" w:rsidRPr="006F2A68" w:rsidRDefault="00D91B09" w:rsidP="00FC64C9">
      <w:pPr>
        <w:tabs>
          <w:tab w:val="clear" w:pos="567"/>
        </w:tabs>
        <w:spacing w:line="240" w:lineRule="auto"/>
        <w:ind w:left="426"/>
        <w:contextualSpacing/>
        <w:rPr>
          <w:rFonts w:eastAsia="Times New Roman"/>
          <w:b/>
          <w:iCs/>
          <w:snapToGrid/>
          <w:szCs w:val="22"/>
          <w:lang w:val="it-IT" w:eastAsia="en-US"/>
        </w:rPr>
      </w:pPr>
    </w:p>
    <w:p w14:paraId="5EEB547C" w14:textId="77777777" w:rsidR="00D91B09" w:rsidRPr="006F2A68" w:rsidRDefault="00D91B09" w:rsidP="00FC64C9">
      <w:pPr>
        <w:tabs>
          <w:tab w:val="clear" w:pos="567"/>
        </w:tabs>
        <w:spacing w:line="240" w:lineRule="auto"/>
        <w:ind w:left="426"/>
        <w:contextualSpacing/>
        <w:rPr>
          <w:rFonts w:eastAsia="Times New Roman"/>
          <w:b/>
          <w:iCs/>
          <w:snapToGrid/>
          <w:szCs w:val="22"/>
          <w:lang w:val="it-IT" w:eastAsia="en-US"/>
        </w:rPr>
      </w:pPr>
    </w:p>
    <w:p w14:paraId="05151223" w14:textId="77777777" w:rsidR="00D91B09" w:rsidRDefault="00D91B09" w:rsidP="00FC64C9">
      <w:pPr>
        <w:tabs>
          <w:tab w:val="clear" w:pos="567"/>
        </w:tabs>
        <w:spacing w:line="240" w:lineRule="auto"/>
        <w:ind w:left="426"/>
        <w:contextualSpacing/>
        <w:rPr>
          <w:rFonts w:eastAsia="Times New Roman"/>
          <w:b/>
          <w:iCs/>
          <w:snapToGrid/>
          <w:szCs w:val="22"/>
          <w:lang w:val="it-IT" w:eastAsia="en-US"/>
        </w:rPr>
      </w:pPr>
    </w:p>
    <w:p w14:paraId="14656A36" w14:textId="59EB0EE1" w:rsidR="0023059C" w:rsidRPr="006F2A68" w:rsidDel="00785B50" w:rsidRDefault="0023059C" w:rsidP="00FC64C9">
      <w:pPr>
        <w:tabs>
          <w:tab w:val="clear" w:pos="567"/>
        </w:tabs>
        <w:spacing w:line="240" w:lineRule="auto"/>
        <w:ind w:left="426"/>
        <w:contextualSpacing/>
        <w:rPr>
          <w:del w:id="390" w:author="Author"/>
          <w:rFonts w:eastAsia="Times New Roman"/>
          <w:b/>
          <w:iCs/>
          <w:snapToGrid/>
          <w:szCs w:val="22"/>
          <w:lang w:val="it-IT" w:eastAsia="en-US"/>
        </w:rPr>
      </w:pPr>
    </w:p>
    <w:p w14:paraId="11A85484" w14:textId="77777777" w:rsidR="0089208A" w:rsidRDefault="0089208A" w:rsidP="00FC64C9">
      <w:pPr>
        <w:tabs>
          <w:tab w:val="clear" w:pos="567"/>
        </w:tabs>
        <w:spacing w:line="240" w:lineRule="auto"/>
        <w:contextualSpacing/>
        <w:rPr>
          <w:rFonts w:eastAsia="Times New Roman"/>
          <w:iCs/>
          <w:snapToGrid/>
          <w:szCs w:val="22"/>
          <w:lang w:val="it-IT" w:eastAsia="en-US"/>
        </w:rPr>
      </w:pPr>
      <w:r w:rsidRPr="006F2A68">
        <w:rPr>
          <w:rFonts w:eastAsia="Times New Roman"/>
          <w:b/>
          <w:iCs/>
          <w:snapToGrid/>
          <w:szCs w:val="22"/>
          <w:lang w:val="it-IT" w:eastAsia="en-US"/>
        </w:rPr>
        <w:t>NOTA:</w:t>
      </w:r>
      <w:r w:rsidRPr="006F2A68">
        <w:rPr>
          <w:rFonts w:eastAsia="Times New Roman"/>
          <w:iCs/>
          <w:snapToGrid/>
          <w:szCs w:val="22"/>
          <w:lang w:val="it-IT" w:eastAsia="en-US"/>
        </w:rPr>
        <w:t xml:space="preserve"> </w:t>
      </w:r>
      <w:r w:rsidR="000B556E" w:rsidRPr="006F2A68">
        <w:rPr>
          <w:szCs w:val="22"/>
          <w:lang w:val="it-IT"/>
        </w:rPr>
        <w:t>N</w:t>
      </w:r>
      <w:r w:rsidR="00455FC3" w:rsidRPr="006F2A68">
        <w:rPr>
          <w:szCs w:val="22"/>
          <w:lang w:val="it-IT"/>
        </w:rPr>
        <w:t xml:space="preserve">on </w:t>
      </w:r>
      <w:r w:rsidRPr="006F2A68">
        <w:rPr>
          <w:szCs w:val="22"/>
          <w:lang w:val="it-IT"/>
        </w:rPr>
        <w:t>agitare il flaconcino. Agitare il flaconcino può provocare una schiuma, che rende difficoltoso estrarre la soluzione dal flaconcino</w:t>
      </w:r>
      <w:r w:rsidRPr="006F2A68">
        <w:rPr>
          <w:rFonts w:eastAsia="Times New Roman"/>
          <w:iCs/>
          <w:snapToGrid/>
          <w:szCs w:val="22"/>
          <w:lang w:val="it-IT" w:eastAsia="en-US"/>
        </w:rPr>
        <w:t>.</w:t>
      </w:r>
    </w:p>
    <w:p w14:paraId="01BEF697" w14:textId="448C42F5" w:rsidR="001B671A" w:rsidDel="00785B50" w:rsidRDefault="001B671A" w:rsidP="00FC64C9">
      <w:pPr>
        <w:tabs>
          <w:tab w:val="clear" w:pos="567"/>
        </w:tabs>
        <w:spacing w:line="240" w:lineRule="auto"/>
        <w:contextualSpacing/>
        <w:rPr>
          <w:del w:id="391" w:author="Author"/>
          <w:rFonts w:eastAsia="Times New Roman"/>
          <w:iCs/>
          <w:snapToGrid/>
          <w:szCs w:val="22"/>
          <w:lang w:val="it-IT" w:eastAsia="en-US"/>
        </w:rPr>
      </w:pPr>
    </w:p>
    <w:p w14:paraId="1606BFE5" w14:textId="53F18AD8" w:rsidR="00B96FDB" w:rsidDel="00785B50" w:rsidRDefault="00B96FDB" w:rsidP="00FC64C9">
      <w:pPr>
        <w:tabs>
          <w:tab w:val="clear" w:pos="567"/>
        </w:tabs>
        <w:spacing w:line="240" w:lineRule="auto"/>
        <w:contextualSpacing/>
        <w:rPr>
          <w:del w:id="392" w:author="Author"/>
          <w:rFonts w:eastAsia="Times New Roman"/>
          <w:iCs/>
          <w:snapToGrid/>
          <w:szCs w:val="22"/>
          <w:lang w:val="it-IT" w:eastAsia="en-US"/>
        </w:rPr>
      </w:pPr>
    </w:p>
    <w:p w14:paraId="1BFC8126" w14:textId="74685223" w:rsidR="00B96FDB" w:rsidDel="00785B50" w:rsidRDefault="00B96FDB" w:rsidP="00FC64C9">
      <w:pPr>
        <w:tabs>
          <w:tab w:val="clear" w:pos="567"/>
        </w:tabs>
        <w:spacing w:line="240" w:lineRule="auto"/>
        <w:contextualSpacing/>
        <w:rPr>
          <w:del w:id="393" w:author="Author"/>
          <w:rFonts w:eastAsia="Times New Roman"/>
          <w:iCs/>
          <w:snapToGrid/>
          <w:szCs w:val="22"/>
          <w:lang w:val="it-IT" w:eastAsia="en-US"/>
        </w:rPr>
      </w:pPr>
    </w:p>
    <w:p w14:paraId="40F347D3" w14:textId="61240877" w:rsidR="00B96FDB" w:rsidRPr="006F2A68" w:rsidDel="00785B50" w:rsidRDefault="00B96FDB" w:rsidP="00FC64C9">
      <w:pPr>
        <w:tabs>
          <w:tab w:val="clear" w:pos="567"/>
        </w:tabs>
        <w:spacing w:line="240" w:lineRule="auto"/>
        <w:contextualSpacing/>
        <w:rPr>
          <w:del w:id="394" w:author="Author"/>
          <w:rFonts w:eastAsia="Times New Roman"/>
          <w:iCs/>
          <w:snapToGrid/>
          <w:szCs w:val="22"/>
          <w:lang w:val="it-IT" w:eastAsia="en-US"/>
        </w:rPr>
      </w:pPr>
    </w:p>
    <w:p w14:paraId="50174C42" w14:textId="77777777" w:rsidR="0089208A" w:rsidRPr="00E30070" w:rsidRDefault="0089208A" w:rsidP="00FC64C9">
      <w:pPr>
        <w:tabs>
          <w:tab w:val="clear" w:pos="567"/>
        </w:tabs>
        <w:spacing w:line="240" w:lineRule="auto"/>
        <w:contextualSpacing/>
        <w:rPr>
          <w:rFonts w:eastAsia="Times New Roman"/>
          <w:iCs/>
          <w:snapToGrid/>
          <w:szCs w:val="22"/>
          <w:lang w:val="it-IT" w:eastAsia="en-US"/>
        </w:rPr>
      </w:pPr>
    </w:p>
    <w:p w14:paraId="28D55B51" w14:textId="7058AF54" w:rsidR="0089208A" w:rsidRPr="006F2A68" w:rsidRDefault="001410D3">
      <w:pPr>
        <w:tabs>
          <w:tab w:val="clear" w:pos="567"/>
        </w:tabs>
        <w:spacing w:line="240" w:lineRule="auto"/>
        <w:ind w:left="2835" w:hanging="567"/>
        <w:contextualSpacing/>
        <w:rPr>
          <w:rFonts w:eastAsia="Times New Roman"/>
          <w:iCs/>
          <w:snapToGrid/>
          <w:szCs w:val="22"/>
          <w:lang w:val="it-IT" w:eastAsia="en-US"/>
        </w:rPr>
        <w:pPrChange w:id="395" w:author="Author">
          <w:pPr>
            <w:tabs>
              <w:tab w:val="clear" w:pos="567"/>
            </w:tabs>
            <w:spacing w:line="240" w:lineRule="auto"/>
            <w:ind w:left="501"/>
            <w:contextualSpacing/>
          </w:pPr>
        </w:pPrChange>
      </w:pPr>
      <w:r>
        <w:rPr>
          <w:noProof/>
          <w:szCs w:val="22"/>
        </w:rPr>
        <w:drawing>
          <wp:anchor distT="0" distB="0" distL="114300" distR="114300" simplePos="0" relativeHeight="251645952" behindDoc="0" locked="0" layoutInCell="1" allowOverlap="1" wp14:anchorId="473CF332" wp14:editId="58E1FAA0">
            <wp:simplePos x="0" y="0"/>
            <wp:positionH relativeFrom="column">
              <wp:posOffset>8255</wp:posOffset>
            </wp:positionH>
            <wp:positionV relativeFrom="paragraph">
              <wp:posOffset>8255</wp:posOffset>
            </wp:positionV>
            <wp:extent cx="1289685" cy="1047115"/>
            <wp:effectExtent l="19050" t="19050" r="5715" b="635"/>
            <wp:wrapSquare wrapText="bothSides"/>
            <wp:docPr id="2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43344" w:rsidRPr="00E30070">
        <w:rPr>
          <w:szCs w:val="22"/>
          <w:lang w:val="it-IT"/>
        </w:rPr>
        <w:t>2.</w:t>
      </w:r>
      <w:r w:rsidR="00CB4222" w:rsidRPr="00E30070">
        <w:rPr>
          <w:szCs w:val="22"/>
          <w:lang w:val="it-IT"/>
        </w:rPr>
        <w:t>6</w:t>
      </w:r>
      <w:r w:rsidR="00143344" w:rsidRPr="00E30070">
        <w:rPr>
          <w:szCs w:val="22"/>
          <w:lang w:val="it-IT"/>
        </w:rPr>
        <w:tab/>
      </w:r>
      <w:r w:rsidR="0089208A" w:rsidRPr="00E30070">
        <w:rPr>
          <w:szCs w:val="22"/>
          <w:lang w:val="it-IT"/>
        </w:rPr>
        <w:t xml:space="preserve">Lasciare riposare il flaconcino per circa </w:t>
      </w:r>
      <w:r w:rsidR="00A47287" w:rsidRPr="006F2A68">
        <w:rPr>
          <w:szCs w:val="22"/>
          <w:lang w:val="it-IT"/>
        </w:rPr>
        <w:t>due</w:t>
      </w:r>
      <w:r w:rsidR="00E2182E" w:rsidRPr="006F2A68">
        <w:rPr>
          <w:szCs w:val="22"/>
          <w:lang w:val="it-IT"/>
        </w:rPr>
        <w:t xml:space="preserve"> </w:t>
      </w:r>
      <w:r w:rsidR="0089208A" w:rsidRPr="006F2A68">
        <w:rPr>
          <w:szCs w:val="22"/>
          <w:lang w:val="it-IT"/>
        </w:rPr>
        <w:t>minuti</w:t>
      </w:r>
      <w:r w:rsidR="0089208A" w:rsidRPr="006F2A68">
        <w:rPr>
          <w:rFonts w:eastAsia="Times New Roman"/>
          <w:iCs/>
          <w:snapToGrid/>
          <w:szCs w:val="22"/>
          <w:lang w:val="it-IT" w:eastAsia="en-US"/>
        </w:rPr>
        <w:t>.</w:t>
      </w:r>
    </w:p>
    <w:p w14:paraId="1C1CF603" w14:textId="77777777" w:rsidR="0089208A" w:rsidRPr="006F2A68" w:rsidRDefault="0089208A" w:rsidP="00FC64C9">
      <w:pPr>
        <w:tabs>
          <w:tab w:val="clear" w:pos="567"/>
        </w:tabs>
        <w:spacing w:line="240" w:lineRule="auto"/>
        <w:contextualSpacing/>
        <w:rPr>
          <w:rFonts w:eastAsia="Times New Roman"/>
          <w:iCs/>
          <w:snapToGrid/>
          <w:szCs w:val="22"/>
          <w:lang w:val="it-IT" w:eastAsia="en-US"/>
        </w:rPr>
      </w:pPr>
    </w:p>
    <w:p w14:paraId="1E16A4CA" w14:textId="77777777" w:rsidR="0089208A" w:rsidRPr="006F2A68" w:rsidRDefault="0089208A" w:rsidP="00FC64C9">
      <w:pPr>
        <w:tabs>
          <w:tab w:val="clear" w:pos="567"/>
        </w:tabs>
        <w:spacing w:line="240" w:lineRule="auto"/>
        <w:contextualSpacing/>
        <w:rPr>
          <w:rFonts w:eastAsia="Times New Roman"/>
          <w:iCs/>
          <w:snapToGrid/>
          <w:szCs w:val="22"/>
          <w:lang w:val="it-IT" w:eastAsia="en-US"/>
        </w:rPr>
      </w:pPr>
    </w:p>
    <w:p w14:paraId="65BC88BC" w14:textId="77777777" w:rsidR="0089208A" w:rsidRPr="006F2A68" w:rsidRDefault="0089208A" w:rsidP="00FC64C9">
      <w:pPr>
        <w:tabs>
          <w:tab w:val="clear" w:pos="567"/>
        </w:tabs>
        <w:spacing w:line="240" w:lineRule="auto"/>
        <w:contextualSpacing/>
        <w:rPr>
          <w:rFonts w:eastAsia="Times New Roman"/>
          <w:iCs/>
          <w:snapToGrid/>
          <w:szCs w:val="22"/>
          <w:lang w:val="it-IT" w:eastAsia="en-US"/>
        </w:rPr>
      </w:pPr>
    </w:p>
    <w:p w14:paraId="0CD68CB6" w14:textId="77777777" w:rsidR="0089208A" w:rsidRPr="006F2A68" w:rsidRDefault="0089208A" w:rsidP="00FC64C9">
      <w:pPr>
        <w:tabs>
          <w:tab w:val="clear" w:pos="567"/>
        </w:tabs>
        <w:spacing w:line="240" w:lineRule="auto"/>
        <w:contextualSpacing/>
        <w:rPr>
          <w:rFonts w:eastAsia="Times New Roman"/>
          <w:iCs/>
          <w:snapToGrid/>
          <w:szCs w:val="22"/>
          <w:lang w:val="it-IT" w:eastAsia="en-US"/>
        </w:rPr>
      </w:pPr>
    </w:p>
    <w:p w14:paraId="1DE0D1A0" w14:textId="77777777" w:rsidR="0089208A" w:rsidRDefault="0089208A" w:rsidP="00FC64C9">
      <w:pPr>
        <w:tabs>
          <w:tab w:val="clear" w:pos="567"/>
        </w:tabs>
        <w:spacing w:line="240" w:lineRule="auto"/>
        <w:contextualSpacing/>
        <w:rPr>
          <w:rFonts w:eastAsia="Times New Roman"/>
          <w:iCs/>
          <w:snapToGrid/>
          <w:szCs w:val="22"/>
          <w:lang w:val="it-IT" w:eastAsia="en-US"/>
        </w:rPr>
      </w:pPr>
    </w:p>
    <w:p w14:paraId="54D6A0BE" w14:textId="77777777" w:rsidR="0023059C" w:rsidRPr="006F2A68" w:rsidRDefault="0023059C" w:rsidP="00FC64C9">
      <w:pPr>
        <w:tabs>
          <w:tab w:val="clear" w:pos="567"/>
        </w:tabs>
        <w:spacing w:line="240" w:lineRule="auto"/>
        <w:contextualSpacing/>
        <w:rPr>
          <w:rFonts w:eastAsia="Times New Roman"/>
          <w:iCs/>
          <w:snapToGrid/>
          <w:szCs w:val="22"/>
          <w:lang w:val="it-IT" w:eastAsia="en-US"/>
        </w:rPr>
      </w:pPr>
    </w:p>
    <w:p w14:paraId="48E18D03" w14:textId="77777777" w:rsidR="00143344" w:rsidRPr="006F2A68" w:rsidRDefault="00143344" w:rsidP="00FC64C9">
      <w:pPr>
        <w:tabs>
          <w:tab w:val="clear" w:pos="567"/>
        </w:tabs>
        <w:spacing w:line="240" w:lineRule="auto"/>
        <w:contextualSpacing/>
        <w:rPr>
          <w:rFonts w:eastAsia="Times New Roman"/>
          <w:iCs/>
          <w:snapToGrid/>
          <w:szCs w:val="22"/>
          <w:lang w:val="it-IT" w:eastAsia="en-US"/>
        </w:rPr>
      </w:pPr>
    </w:p>
    <w:p w14:paraId="0FEB8CD3" w14:textId="77777777" w:rsidR="00A47287" w:rsidRPr="006F2A68" w:rsidRDefault="00143344">
      <w:pPr>
        <w:tabs>
          <w:tab w:val="clear" w:pos="567"/>
        </w:tabs>
        <w:spacing w:line="240" w:lineRule="auto"/>
        <w:ind w:left="567" w:hanging="567"/>
        <w:contextualSpacing/>
        <w:rPr>
          <w:rFonts w:eastAsia="Times New Roman"/>
          <w:iCs/>
          <w:snapToGrid/>
          <w:szCs w:val="22"/>
          <w:lang w:val="it-IT" w:eastAsia="en-US"/>
        </w:rPr>
        <w:pPrChange w:id="396" w:author="Author">
          <w:pPr>
            <w:tabs>
              <w:tab w:val="clear" w:pos="567"/>
            </w:tabs>
            <w:spacing w:line="240" w:lineRule="auto"/>
            <w:contextualSpacing/>
          </w:pPr>
        </w:pPrChange>
      </w:pPr>
      <w:r w:rsidRPr="006F2A68">
        <w:rPr>
          <w:rFonts w:eastAsia="Times New Roman"/>
          <w:iCs/>
          <w:snapToGrid/>
          <w:szCs w:val="22"/>
          <w:lang w:val="it-IT" w:eastAsia="en-US"/>
        </w:rPr>
        <w:t>2.</w:t>
      </w:r>
      <w:r w:rsidR="00AA672E" w:rsidRPr="006F2A68">
        <w:rPr>
          <w:rFonts w:eastAsia="Times New Roman"/>
          <w:iCs/>
          <w:snapToGrid/>
          <w:szCs w:val="22"/>
          <w:lang w:val="it-IT" w:eastAsia="en-US"/>
        </w:rPr>
        <w:t>7</w:t>
      </w:r>
      <w:r w:rsidRPr="006F2A68">
        <w:rPr>
          <w:rFonts w:eastAsia="Times New Roman"/>
          <w:iCs/>
          <w:snapToGrid/>
          <w:szCs w:val="22"/>
          <w:lang w:val="it-IT" w:eastAsia="en-US"/>
        </w:rPr>
        <w:tab/>
      </w:r>
      <w:r w:rsidR="0089208A" w:rsidRPr="006F2A68">
        <w:rPr>
          <w:szCs w:val="22"/>
          <w:lang w:val="it-IT"/>
        </w:rPr>
        <w:t>Osservare che nel flaconcino non vi sia eventuale polvere non dissolta</w:t>
      </w:r>
      <w:r w:rsidR="0089208A" w:rsidRPr="006F2A68">
        <w:rPr>
          <w:rFonts w:eastAsia="Times New Roman"/>
          <w:iCs/>
          <w:snapToGrid/>
          <w:szCs w:val="22"/>
          <w:lang w:val="it-IT" w:eastAsia="en-US"/>
        </w:rPr>
        <w:t>.</w:t>
      </w:r>
      <w:r w:rsidR="00A47287" w:rsidRPr="006F2A68">
        <w:rPr>
          <w:rFonts w:eastAsia="Times New Roman"/>
          <w:iCs/>
          <w:snapToGrid/>
          <w:szCs w:val="22"/>
          <w:lang w:val="it-IT" w:eastAsia="en-US"/>
        </w:rPr>
        <w:t xml:space="preserve"> Se rimane della polvere, ripetere i punti</w:t>
      </w:r>
      <w:r w:rsidR="006403F4" w:rsidRPr="006F2A68">
        <w:rPr>
          <w:rFonts w:eastAsia="Times New Roman"/>
          <w:iCs/>
          <w:snapToGrid/>
          <w:szCs w:val="22"/>
          <w:lang w:val="it-IT" w:eastAsia="en-US"/>
        </w:rPr>
        <w:t> </w:t>
      </w:r>
      <w:r w:rsidR="00A47287" w:rsidRPr="006F2A68">
        <w:rPr>
          <w:rFonts w:eastAsia="Times New Roman"/>
          <w:iCs/>
          <w:snapToGrid/>
          <w:szCs w:val="22"/>
          <w:lang w:val="it-IT" w:eastAsia="en-US"/>
        </w:rPr>
        <w:t>2.</w:t>
      </w:r>
      <w:r w:rsidR="00AA672E" w:rsidRPr="006F2A68">
        <w:rPr>
          <w:rFonts w:eastAsia="Times New Roman"/>
          <w:iCs/>
          <w:snapToGrid/>
          <w:szCs w:val="22"/>
          <w:lang w:val="it-IT" w:eastAsia="en-US"/>
        </w:rPr>
        <w:t xml:space="preserve">5 </w:t>
      </w:r>
      <w:r w:rsidR="00A47287" w:rsidRPr="006F2A68">
        <w:rPr>
          <w:rFonts w:eastAsia="Times New Roman"/>
          <w:iCs/>
          <w:snapToGrid/>
          <w:szCs w:val="22"/>
          <w:lang w:val="it-IT" w:eastAsia="en-US"/>
        </w:rPr>
        <w:t>e</w:t>
      </w:r>
      <w:r w:rsidR="006403F4" w:rsidRPr="006F2A68">
        <w:rPr>
          <w:rFonts w:eastAsia="Times New Roman"/>
          <w:iCs/>
          <w:snapToGrid/>
          <w:szCs w:val="22"/>
          <w:lang w:val="it-IT" w:eastAsia="en-US"/>
        </w:rPr>
        <w:t> </w:t>
      </w:r>
      <w:r w:rsidR="00A47287" w:rsidRPr="006F2A68">
        <w:rPr>
          <w:rFonts w:eastAsia="Times New Roman"/>
          <w:iCs/>
          <w:snapToGrid/>
          <w:szCs w:val="22"/>
          <w:lang w:val="it-IT" w:eastAsia="en-US"/>
        </w:rPr>
        <w:t>2.</w:t>
      </w:r>
      <w:r w:rsidR="00AA672E" w:rsidRPr="006F2A68">
        <w:rPr>
          <w:rFonts w:eastAsia="Times New Roman"/>
          <w:iCs/>
          <w:snapToGrid/>
          <w:szCs w:val="22"/>
          <w:lang w:val="it-IT" w:eastAsia="en-US"/>
        </w:rPr>
        <w:t>6</w:t>
      </w:r>
      <w:r w:rsidR="00A47287" w:rsidRPr="006F2A68">
        <w:rPr>
          <w:rFonts w:eastAsia="Times New Roman"/>
          <w:iCs/>
          <w:snapToGrid/>
          <w:szCs w:val="22"/>
          <w:lang w:val="it-IT" w:eastAsia="en-US"/>
        </w:rPr>
        <w:t>. Non agitare il flaconcino. Se c’è ancora della polvere non dissolta, eliminare il flaconcino e ripetere la preparazione dall’inizio con un flaconcino nuovo.</w:t>
      </w:r>
    </w:p>
    <w:p w14:paraId="5A86413C" w14:textId="77777777" w:rsidR="00B96FDB" w:rsidRDefault="00B96FDB" w:rsidP="00FC64C9">
      <w:pPr>
        <w:tabs>
          <w:tab w:val="clear" w:pos="567"/>
        </w:tabs>
        <w:spacing w:line="240" w:lineRule="auto"/>
        <w:contextualSpacing/>
        <w:rPr>
          <w:rFonts w:eastAsia="Times New Roman"/>
          <w:b/>
          <w:iCs/>
          <w:snapToGrid/>
          <w:szCs w:val="22"/>
          <w:lang w:val="it-IT" w:eastAsia="en-US"/>
        </w:rPr>
      </w:pPr>
    </w:p>
    <w:p w14:paraId="6B8178AE" w14:textId="77777777" w:rsidR="0089208A" w:rsidRPr="006F2A68" w:rsidRDefault="0089208A" w:rsidP="00FC64C9">
      <w:pPr>
        <w:tabs>
          <w:tab w:val="clear" w:pos="567"/>
        </w:tabs>
        <w:spacing w:line="240" w:lineRule="auto"/>
        <w:contextualSpacing/>
        <w:rPr>
          <w:rFonts w:eastAsia="Times New Roman"/>
          <w:iCs/>
          <w:snapToGrid/>
          <w:szCs w:val="22"/>
          <w:lang w:val="it-IT" w:eastAsia="en-US"/>
        </w:rPr>
      </w:pPr>
      <w:r w:rsidRPr="006F2A68">
        <w:rPr>
          <w:rFonts w:eastAsia="Times New Roman"/>
          <w:b/>
          <w:iCs/>
          <w:snapToGrid/>
          <w:szCs w:val="22"/>
          <w:lang w:val="it-IT" w:eastAsia="en-US"/>
        </w:rPr>
        <w:t>NOT</w:t>
      </w:r>
      <w:r w:rsidR="002F4D86" w:rsidRPr="006F2A68">
        <w:rPr>
          <w:rFonts w:eastAsia="Times New Roman"/>
          <w:b/>
          <w:iCs/>
          <w:snapToGrid/>
          <w:szCs w:val="22"/>
          <w:lang w:val="it-IT" w:eastAsia="en-US"/>
        </w:rPr>
        <w:t>A</w:t>
      </w:r>
      <w:r w:rsidRPr="006F2A68">
        <w:rPr>
          <w:rFonts w:eastAsia="Times New Roman"/>
          <w:b/>
          <w:iCs/>
          <w:snapToGrid/>
          <w:szCs w:val="22"/>
          <w:lang w:val="it-IT" w:eastAsia="en-US"/>
        </w:rPr>
        <w:t>:</w:t>
      </w:r>
      <w:r w:rsidRPr="006F2A68">
        <w:rPr>
          <w:rFonts w:eastAsia="Times New Roman"/>
          <w:iCs/>
          <w:snapToGrid/>
          <w:szCs w:val="22"/>
          <w:lang w:val="it-IT" w:eastAsia="en-US"/>
        </w:rPr>
        <w:t xml:space="preserve"> </w:t>
      </w:r>
      <w:r w:rsidR="002F4D86" w:rsidRPr="006F2A68">
        <w:rPr>
          <w:szCs w:val="22"/>
          <w:lang w:val="it-IT"/>
        </w:rPr>
        <w:t>la soluzione finale deve essere limpida. Se la soluzione è torbida o contiene particolato, non deve essere iniettata</w:t>
      </w:r>
      <w:r w:rsidRPr="006F2A68">
        <w:rPr>
          <w:rFonts w:eastAsia="Times New Roman"/>
          <w:iCs/>
          <w:snapToGrid/>
          <w:szCs w:val="22"/>
          <w:lang w:val="it-IT" w:eastAsia="en-US"/>
        </w:rPr>
        <w:t>.</w:t>
      </w:r>
    </w:p>
    <w:p w14:paraId="60FF9BE7" w14:textId="77777777" w:rsidR="0089208A" w:rsidRPr="006F2A68" w:rsidRDefault="0089208A" w:rsidP="00FC64C9">
      <w:pPr>
        <w:tabs>
          <w:tab w:val="clear" w:pos="567"/>
        </w:tabs>
        <w:spacing w:line="240" w:lineRule="auto"/>
        <w:contextualSpacing/>
        <w:rPr>
          <w:rFonts w:eastAsia="Times New Roman"/>
          <w:iCs/>
          <w:snapToGrid/>
          <w:szCs w:val="22"/>
          <w:lang w:val="it-IT" w:eastAsia="en-US"/>
        </w:rPr>
      </w:pPr>
    </w:p>
    <w:p w14:paraId="490CCDF3" w14:textId="6F8C587A" w:rsidR="0089208A" w:rsidRPr="006F2A68" w:rsidRDefault="0089208A" w:rsidP="00FC64C9">
      <w:pPr>
        <w:tabs>
          <w:tab w:val="clear" w:pos="567"/>
        </w:tabs>
        <w:spacing w:line="240" w:lineRule="auto"/>
        <w:contextualSpacing/>
        <w:rPr>
          <w:rFonts w:eastAsia="Times New Roman"/>
          <w:iCs/>
          <w:snapToGrid/>
          <w:szCs w:val="22"/>
          <w:lang w:val="it-IT" w:eastAsia="en-US"/>
        </w:rPr>
      </w:pPr>
      <w:r w:rsidRPr="006F2A68">
        <w:rPr>
          <w:rFonts w:eastAsia="Times New Roman"/>
          <w:b/>
          <w:iCs/>
          <w:snapToGrid/>
          <w:szCs w:val="22"/>
          <w:lang w:val="it-IT" w:eastAsia="en-US"/>
        </w:rPr>
        <w:t>NOT</w:t>
      </w:r>
      <w:r w:rsidR="002F4D86" w:rsidRPr="006F2A68">
        <w:rPr>
          <w:rFonts w:eastAsia="Times New Roman"/>
          <w:b/>
          <w:iCs/>
          <w:snapToGrid/>
          <w:szCs w:val="22"/>
          <w:lang w:val="it-IT" w:eastAsia="en-US"/>
        </w:rPr>
        <w:t>A</w:t>
      </w:r>
      <w:r w:rsidRPr="006F2A68">
        <w:rPr>
          <w:rFonts w:eastAsia="Times New Roman"/>
          <w:b/>
          <w:iCs/>
          <w:snapToGrid/>
          <w:szCs w:val="22"/>
          <w:lang w:val="it-IT" w:eastAsia="en-US"/>
        </w:rPr>
        <w:t xml:space="preserve">: </w:t>
      </w:r>
      <w:r w:rsidR="002F4D86" w:rsidRPr="006F2A68">
        <w:rPr>
          <w:szCs w:val="22"/>
          <w:lang w:val="it-IT"/>
        </w:rPr>
        <w:t xml:space="preserve">una volta preparata, la soluzione deve essere usata immediatamente. Deve essere </w:t>
      </w:r>
      <w:r w:rsidR="007E5791" w:rsidRPr="006F2A68">
        <w:rPr>
          <w:szCs w:val="22"/>
          <w:lang w:val="it-IT"/>
        </w:rPr>
        <w:t xml:space="preserve">tenuta </w:t>
      </w:r>
      <w:r w:rsidR="002F4D86" w:rsidRPr="006F2A68">
        <w:rPr>
          <w:szCs w:val="22"/>
          <w:lang w:val="it-IT"/>
        </w:rPr>
        <w:t>a temperatura inferiore a 25</w:t>
      </w:r>
      <w:ins w:id="397" w:author="Author">
        <w:r w:rsidR="00665C73">
          <w:rPr>
            <w:szCs w:val="22"/>
            <w:lang w:val="it-IT"/>
          </w:rPr>
          <w:t> </w:t>
        </w:r>
      </w:ins>
      <w:r w:rsidR="002F4D86" w:rsidRPr="006F2A68">
        <w:rPr>
          <w:szCs w:val="22"/>
          <w:lang w:val="it-IT"/>
        </w:rPr>
        <w:t>°C e conservata al massimo per tre ore</w:t>
      </w:r>
      <w:r w:rsidRPr="006F2A68">
        <w:rPr>
          <w:rFonts w:eastAsia="Times New Roman"/>
          <w:iCs/>
          <w:snapToGrid/>
          <w:szCs w:val="22"/>
          <w:lang w:val="it-IT" w:eastAsia="en-US"/>
        </w:rPr>
        <w:t>.</w:t>
      </w:r>
    </w:p>
    <w:p w14:paraId="0B45C5BD" w14:textId="77777777" w:rsidR="0089208A" w:rsidRPr="006F2A68" w:rsidRDefault="0089208A" w:rsidP="00FC64C9">
      <w:pPr>
        <w:tabs>
          <w:tab w:val="clear" w:pos="567"/>
        </w:tabs>
        <w:spacing w:line="240" w:lineRule="auto"/>
        <w:contextualSpacing/>
        <w:rPr>
          <w:rFonts w:eastAsia="Times New Roman"/>
          <w:iCs/>
          <w:snapToGrid/>
          <w:szCs w:val="22"/>
          <w:lang w:val="it-IT" w:eastAsia="en-US"/>
        </w:rPr>
      </w:pPr>
    </w:p>
    <w:p w14:paraId="0EBF8AB3" w14:textId="77777777" w:rsidR="002B515F" w:rsidRPr="006F2A68" w:rsidRDefault="002B515F" w:rsidP="00FC64C9">
      <w:pPr>
        <w:tabs>
          <w:tab w:val="clear" w:pos="567"/>
        </w:tabs>
        <w:spacing w:line="240" w:lineRule="auto"/>
        <w:contextualSpacing/>
        <w:rPr>
          <w:rFonts w:eastAsia="Times New Roman"/>
          <w:b/>
          <w:iCs/>
          <w:snapToGrid/>
          <w:szCs w:val="22"/>
          <w:lang w:val="it-IT" w:eastAsia="en-US"/>
        </w:rPr>
      </w:pPr>
    </w:p>
    <w:p w14:paraId="6538C0DA" w14:textId="77777777" w:rsidR="0089208A" w:rsidRPr="006F2A68" w:rsidRDefault="00A47287">
      <w:pPr>
        <w:tabs>
          <w:tab w:val="clear" w:pos="567"/>
        </w:tabs>
        <w:suppressAutoHyphens/>
        <w:spacing w:line="240" w:lineRule="auto"/>
        <w:ind w:left="567" w:hanging="567"/>
        <w:rPr>
          <w:b/>
          <w:szCs w:val="22"/>
          <w:lang w:val="it-IT"/>
        </w:rPr>
        <w:pPrChange w:id="398" w:author="Author">
          <w:pPr>
            <w:tabs>
              <w:tab w:val="clear" w:pos="567"/>
            </w:tabs>
            <w:suppressAutoHyphens/>
            <w:spacing w:line="240" w:lineRule="auto"/>
          </w:pPr>
        </w:pPrChange>
      </w:pPr>
      <w:r w:rsidRPr="006F2A68">
        <w:rPr>
          <w:b/>
          <w:szCs w:val="22"/>
          <w:lang w:val="it-IT"/>
        </w:rPr>
        <w:t>3</w:t>
      </w:r>
      <w:r w:rsidR="002F4D86" w:rsidRPr="006F2A68">
        <w:rPr>
          <w:b/>
          <w:szCs w:val="22"/>
          <w:lang w:val="it-IT"/>
        </w:rPr>
        <w:t>.</w:t>
      </w:r>
      <w:r w:rsidR="002F4D86" w:rsidRPr="006F2A68">
        <w:rPr>
          <w:b/>
          <w:szCs w:val="22"/>
          <w:lang w:val="it-IT"/>
        </w:rPr>
        <w:tab/>
      </w:r>
      <w:r w:rsidRPr="006F2A68">
        <w:rPr>
          <w:b/>
          <w:szCs w:val="22"/>
          <w:lang w:val="it-IT"/>
        </w:rPr>
        <w:t xml:space="preserve">Preparare </w:t>
      </w:r>
      <w:r w:rsidR="002F4D86" w:rsidRPr="006F2A68">
        <w:rPr>
          <w:b/>
          <w:szCs w:val="22"/>
          <w:lang w:val="it-IT"/>
        </w:rPr>
        <w:t>la siringa per l’iniezione</w:t>
      </w:r>
    </w:p>
    <w:p w14:paraId="4D4B6481" w14:textId="77777777" w:rsidR="00CA3486" w:rsidRPr="006F2A68" w:rsidRDefault="00CA3486" w:rsidP="00FC64C9">
      <w:pPr>
        <w:keepNext/>
        <w:tabs>
          <w:tab w:val="clear" w:pos="567"/>
        </w:tabs>
        <w:spacing w:line="240" w:lineRule="auto"/>
        <w:contextualSpacing/>
        <w:rPr>
          <w:szCs w:val="22"/>
          <w:lang w:val="it-IT"/>
        </w:rPr>
      </w:pPr>
    </w:p>
    <w:p w14:paraId="605B859F" w14:textId="4F9BF8EF" w:rsidR="00EC2C96" w:rsidRPr="006F2A68" w:rsidRDefault="001410D3">
      <w:pPr>
        <w:keepNext/>
        <w:tabs>
          <w:tab w:val="clear" w:pos="567"/>
        </w:tabs>
        <w:spacing w:line="240" w:lineRule="auto"/>
        <w:ind w:left="2835" w:hanging="567"/>
        <w:contextualSpacing/>
        <w:rPr>
          <w:rFonts w:eastAsia="Times New Roman"/>
          <w:iCs/>
          <w:snapToGrid/>
          <w:szCs w:val="22"/>
          <w:lang w:val="it-IT" w:eastAsia="en-US"/>
        </w:rPr>
        <w:pPrChange w:id="399" w:author="Author">
          <w:pPr>
            <w:keepNext/>
            <w:tabs>
              <w:tab w:val="clear" w:pos="567"/>
            </w:tabs>
            <w:spacing w:line="240" w:lineRule="auto"/>
            <w:ind w:left="567"/>
            <w:contextualSpacing/>
          </w:pPr>
        </w:pPrChange>
      </w:pPr>
      <w:r>
        <w:rPr>
          <w:noProof/>
          <w:szCs w:val="22"/>
        </w:rPr>
        <w:drawing>
          <wp:anchor distT="0" distB="0" distL="114300" distR="114300" simplePos="0" relativeHeight="251646976" behindDoc="0" locked="0" layoutInCell="1" allowOverlap="1" wp14:anchorId="084A9531" wp14:editId="020687FF">
            <wp:simplePos x="0" y="0"/>
            <wp:positionH relativeFrom="column">
              <wp:posOffset>15875</wp:posOffset>
            </wp:positionH>
            <wp:positionV relativeFrom="paragraph">
              <wp:posOffset>18415</wp:posOffset>
            </wp:positionV>
            <wp:extent cx="1289685" cy="1047115"/>
            <wp:effectExtent l="19050" t="19050" r="5715" b="635"/>
            <wp:wrapSquare wrapText="bothSides"/>
            <wp:docPr id="2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43344" w:rsidRPr="00E30070">
        <w:rPr>
          <w:szCs w:val="22"/>
          <w:lang w:val="it-IT"/>
        </w:rPr>
        <w:t>3.1</w:t>
      </w:r>
      <w:r w:rsidR="00143344" w:rsidRPr="00E30070">
        <w:rPr>
          <w:szCs w:val="22"/>
          <w:lang w:val="it-IT"/>
        </w:rPr>
        <w:tab/>
      </w:r>
      <w:r w:rsidR="00A47287" w:rsidRPr="00E30070">
        <w:rPr>
          <w:szCs w:val="22"/>
          <w:lang w:val="it-IT"/>
        </w:rPr>
        <w:t xml:space="preserve">Rimuovere </w:t>
      </w:r>
      <w:r w:rsidR="00EC2C96" w:rsidRPr="00E30070">
        <w:rPr>
          <w:szCs w:val="22"/>
          <w:lang w:val="it-IT"/>
        </w:rPr>
        <w:t>la siringa</w:t>
      </w:r>
      <w:r w:rsidR="00A47287" w:rsidRPr="00E30070">
        <w:rPr>
          <w:szCs w:val="22"/>
          <w:lang w:val="it-IT"/>
        </w:rPr>
        <w:t xml:space="preserve"> per la ricostituzione dall</w:t>
      </w:r>
      <w:r w:rsidR="00EC2C96" w:rsidRPr="00E30070">
        <w:rPr>
          <w:szCs w:val="22"/>
          <w:lang w:val="it-IT"/>
        </w:rPr>
        <w:t>’ago per la ricostituzione ancora nel flaconcino e gettare via la siringa per la rico</w:t>
      </w:r>
      <w:r w:rsidR="00EC2C96" w:rsidRPr="006F2A68">
        <w:rPr>
          <w:szCs w:val="22"/>
          <w:lang w:val="it-IT"/>
        </w:rPr>
        <w:t>stituzione.</w:t>
      </w:r>
    </w:p>
    <w:p w14:paraId="32222005" w14:textId="77777777" w:rsidR="00EC2C96" w:rsidRPr="006F2A68" w:rsidRDefault="00EC2C96" w:rsidP="00FC64C9">
      <w:pPr>
        <w:keepNext/>
        <w:tabs>
          <w:tab w:val="clear" w:pos="567"/>
        </w:tabs>
        <w:spacing w:line="240" w:lineRule="auto"/>
        <w:ind w:left="567"/>
        <w:contextualSpacing/>
        <w:rPr>
          <w:rFonts w:eastAsia="Times New Roman"/>
          <w:iCs/>
          <w:snapToGrid/>
          <w:szCs w:val="22"/>
          <w:lang w:val="it-IT" w:eastAsia="en-US"/>
        </w:rPr>
      </w:pPr>
    </w:p>
    <w:p w14:paraId="623331F0" w14:textId="77777777" w:rsidR="00143344" w:rsidRPr="006F2A68" w:rsidRDefault="00143344" w:rsidP="00FC64C9">
      <w:pPr>
        <w:keepNext/>
        <w:tabs>
          <w:tab w:val="clear" w:pos="567"/>
        </w:tabs>
        <w:spacing w:line="240" w:lineRule="auto"/>
        <w:contextualSpacing/>
        <w:rPr>
          <w:rFonts w:eastAsia="Times New Roman"/>
          <w:iCs/>
          <w:snapToGrid/>
          <w:szCs w:val="22"/>
          <w:lang w:val="it-IT" w:eastAsia="en-US"/>
        </w:rPr>
      </w:pPr>
    </w:p>
    <w:p w14:paraId="610FA106" w14:textId="77777777" w:rsidR="00D91B09" w:rsidRPr="006F2A68" w:rsidRDefault="00D91B09" w:rsidP="00FC64C9">
      <w:pPr>
        <w:keepNext/>
        <w:tabs>
          <w:tab w:val="clear" w:pos="567"/>
        </w:tabs>
        <w:spacing w:line="240" w:lineRule="auto"/>
        <w:contextualSpacing/>
        <w:rPr>
          <w:rFonts w:eastAsia="Times New Roman"/>
          <w:iCs/>
          <w:snapToGrid/>
          <w:szCs w:val="22"/>
          <w:lang w:val="it-IT" w:eastAsia="en-US"/>
        </w:rPr>
      </w:pPr>
    </w:p>
    <w:p w14:paraId="2FA13F0B" w14:textId="77777777" w:rsidR="00D91B09" w:rsidRPr="006F2A68" w:rsidRDefault="00D91B09" w:rsidP="00FC64C9">
      <w:pPr>
        <w:keepNext/>
        <w:tabs>
          <w:tab w:val="clear" w:pos="567"/>
        </w:tabs>
        <w:spacing w:line="240" w:lineRule="auto"/>
        <w:contextualSpacing/>
        <w:rPr>
          <w:rFonts w:eastAsia="Times New Roman"/>
          <w:iCs/>
          <w:snapToGrid/>
          <w:szCs w:val="22"/>
          <w:lang w:val="it-IT" w:eastAsia="en-US"/>
        </w:rPr>
      </w:pPr>
    </w:p>
    <w:p w14:paraId="57FC56FF" w14:textId="77777777" w:rsidR="00D91B09" w:rsidRDefault="00D91B09" w:rsidP="00FC64C9">
      <w:pPr>
        <w:keepNext/>
        <w:tabs>
          <w:tab w:val="clear" w:pos="567"/>
        </w:tabs>
        <w:spacing w:line="240" w:lineRule="auto"/>
        <w:contextualSpacing/>
        <w:rPr>
          <w:rFonts w:eastAsia="Times New Roman"/>
          <w:iCs/>
          <w:snapToGrid/>
          <w:szCs w:val="22"/>
          <w:lang w:val="it-IT" w:eastAsia="en-US"/>
        </w:rPr>
      </w:pPr>
    </w:p>
    <w:p w14:paraId="06A251DA" w14:textId="77777777" w:rsidR="00015A60" w:rsidRPr="006F2A68" w:rsidRDefault="00015A60" w:rsidP="00FC64C9">
      <w:pPr>
        <w:keepNext/>
        <w:tabs>
          <w:tab w:val="clear" w:pos="567"/>
        </w:tabs>
        <w:spacing w:line="240" w:lineRule="auto"/>
        <w:contextualSpacing/>
        <w:rPr>
          <w:rFonts w:eastAsia="Times New Roman"/>
          <w:iCs/>
          <w:snapToGrid/>
          <w:szCs w:val="22"/>
          <w:lang w:val="it-IT" w:eastAsia="en-US"/>
        </w:rPr>
      </w:pPr>
    </w:p>
    <w:p w14:paraId="1C2ACA2D" w14:textId="488DC2DB" w:rsidR="00CA3486" w:rsidRPr="006F2A68" w:rsidRDefault="001410D3">
      <w:pPr>
        <w:keepNext/>
        <w:tabs>
          <w:tab w:val="clear" w:pos="567"/>
        </w:tabs>
        <w:spacing w:line="240" w:lineRule="auto"/>
        <w:ind w:left="2835" w:hanging="567"/>
        <w:contextualSpacing/>
        <w:rPr>
          <w:rFonts w:eastAsia="Times New Roman"/>
          <w:iCs/>
          <w:snapToGrid/>
          <w:szCs w:val="22"/>
          <w:lang w:val="it-IT" w:eastAsia="en-US"/>
        </w:rPr>
        <w:pPrChange w:id="400" w:author="Author">
          <w:pPr>
            <w:keepNext/>
            <w:tabs>
              <w:tab w:val="clear" w:pos="567"/>
            </w:tabs>
            <w:spacing w:line="240" w:lineRule="auto"/>
            <w:ind w:left="360"/>
            <w:contextualSpacing/>
          </w:pPr>
        </w:pPrChange>
      </w:pPr>
      <w:r>
        <w:rPr>
          <w:noProof/>
          <w:szCs w:val="22"/>
        </w:rPr>
        <w:drawing>
          <wp:anchor distT="0" distB="0" distL="114300" distR="114300" simplePos="0" relativeHeight="251648000" behindDoc="0" locked="0" layoutInCell="1" allowOverlap="1" wp14:anchorId="304A2BFA" wp14:editId="3C98AF66">
            <wp:simplePos x="0" y="0"/>
            <wp:positionH relativeFrom="column">
              <wp:posOffset>15875</wp:posOffset>
            </wp:positionH>
            <wp:positionV relativeFrom="paragraph">
              <wp:posOffset>14605</wp:posOffset>
            </wp:positionV>
            <wp:extent cx="1289685" cy="1047115"/>
            <wp:effectExtent l="19050" t="19050" r="5715" b="635"/>
            <wp:wrapSquare wrapText="bothSides"/>
            <wp:docPr id="2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43344" w:rsidRPr="00E30070">
        <w:rPr>
          <w:szCs w:val="22"/>
          <w:lang w:val="it-IT"/>
        </w:rPr>
        <w:t>3.2</w:t>
      </w:r>
      <w:r w:rsidR="00143344" w:rsidRPr="00E30070">
        <w:rPr>
          <w:szCs w:val="22"/>
          <w:lang w:val="it-IT"/>
        </w:rPr>
        <w:tab/>
      </w:r>
      <w:r w:rsidR="00CA3486" w:rsidRPr="00E30070">
        <w:rPr>
          <w:szCs w:val="22"/>
          <w:lang w:val="it-IT"/>
        </w:rPr>
        <w:t xml:space="preserve">Prendere la siringa per l’iniezione </w:t>
      </w:r>
      <w:r w:rsidR="00EC2C96" w:rsidRPr="00E30070">
        <w:rPr>
          <w:szCs w:val="22"/>
          <w:lang w:val="it-IT"/>
        </w:rPr>
        <w:t>e collegarla al</w:t>
      </w:r>
      <w:r w:rsidR="00CA3486" w:rsidRPr="00E30070">
        <w:rPr>
          <w:szCs w:val="22"/>
          <w:lang w:val="it-IT"/>
        </w:rPr>
        <w:t xml:space="preserve">l’ago </w:t>
      </w:r>
      <w:r w:rsidR="00EC2C96" w:rsidRPr="00E30070">
        <w:rPr>
          <w:szCs w:val="22"/>
          <w:lang w:val="it-IT"/>
        </w:rPr>
        <w:t>per la ricostituzione ancora nel flaconcino</w:t>
      </w:r>
      <w:r w:rsidR="00CA3486" w:rsidRPr="006F2A68">
        <w:rPr>
          <w:rFonts w:eastAsia="Times New Roman"/>
          <w:snapToGrid/>
          <w:szCs w:val="22"/>
          <w:lang w:val="it-IT" w:eastAsia="en-US"/>
        </w:rPr>
        <w:t>.</w:t>
      </w:r>
    </w:p>
    <w:p w14:paraId="309AD9BE" w14:textId="77777777" w:rsidR="00CA3486" w:rsidRPr="006F2A68" w:rsidRDefault="00CA3486" w:rsidP="00FC64C9">
      <w:pPr>
        <w:tabs>
          <w:tab w:val="clear" w:pos="567"/>
        </w:tabs>
        <w:spacing w:line="240" w:lineRule="auto"/>
        <w:contextualSpacing/>
        <w:rPr>
          <w:rFonts w:eastAsia="Times New Roman"/>
          <w:iCs/>
          <w:snapToGrid/>
          <w:szCs w:val="22"/>
          <w:lang w:val="it-IT" w:eastAsia="en-US"/>
        </w:rPr>
      </w:pPr>
    </w:p>
    <w:p w14:paraId="3FA02D1C" w14:textId="77777777" w:rsidR="00CA3486" w:rsidRPr="006F2A68" w:rsidRDefault="00CA3486" w:rsidP="00FC64C9">
      <w:pPr>
        <w:tabs>
          <w:tab w:val="clear" w:pos="567"/>
        </w:tabs>
        <w:spacing w:line="240" w:lineRule="auto"/>
        <w:contextualSpacing/>
        <w:rPr>
          <w:rFonts w:eastAsia="Times New Roman"/>
          <w:iCs/>
          <w:snapToGrid/>
          <w:szCs w:val="22"/>
          <w:lang w:val="it-IT" w:eastAsia="en-US"/>
        </w:rPr>
      </w:pPr>
    </w:p>
    <w:p w14:paraId="7EEF51E7" w14:textId="77777777" w:rsidR="00CA3486" w:rsidRPr="006F2A68" w:rsidRDefault="00CA3486" w:rsidP="00FC64C9">
      <w:pPr>
        <w:tabs>
          <w:tab w:val="clear" w:pos="567"/>
        </w:tabs>
        <w:spacing w:line="240" w:lineRule="auto"/>
        <w:contextualSpacing/>
        <w:rPr>
          <w:rFonts w:eastAsia="Times New Roman"/>
          <w:iCs/>
          <w:snapToGrid/>
          <w:szCs w:val="22"/>
          <w:lang w:val="it-IT" w:eastAsia="en-US"/>
        </w:rPr>
      </w:pPr>
    </w:p>
    <w:p w14:paraId="3E25F6BD" w14:textId="77777777" w:rsidR="006A2401" w:rsidRPr="006F2A68" w:rsidRDefault="006A2401" w:rsidP="00FC64C9">
      <w:pPr>
        <w:tabs>
          <w:tab w:val="clear" w:pos="567"/>
        </w:tabs>
        <w:spacing w:line="240" w:lineRule="auto"/>
        <w:contextualSpacing/>
        <w:rPr>
          <w:rFonts w:eastAsia="Times New Roman"/>
          <w:iCs/>
          <w:snapToGrid/>
          <w:szCs w:val="22"/>
          <w:lang w:val="it-IT" w:eastAsia="en-US"/>
        </w:rPr>
      </w:pPr>
    </w:p>
    <w:p w14:paraId="5177992F" w14:textId="77777777" w:rsidR="00A53B27" w:rsidRPr="006F2A68" w:rsidRDefault="00A53B27" w:rsidP="00FC64C9">
      <w:pPr>
        <w:tabs>
          <w:tab w:val="clear" w:pos="567"/>
        </w:tabs>
        <w:spacing w:line="240" w:lineRule="auto"/>
        <w:contextualSpacing/>
        <w:rPr>
          <w:rFonts w:eastAsia="Times New Roman"/>
          <w:iCs/>
          <w:snapToGrid/>
          <w:szCs w:val="22"/>
          <w:lang w:val="it-IT" w:eastAsia="en-US"/>
        </w:rPr>
      </w:pPr>
    </w:p>
    <w:p w14:paraId="743C88D2" w14:textId="592BCFB8" w:rsidR="00CA3486" w:rsidRPr="006F2A68" w:rsidRDefault="001410D3">
      <w:pPr>
        <w:tabs>
          <w:tab w:val="clear" w:pos="567"/>
        </w:tabs>
        <w:spacing w:line="240" w:lineRule="auto"/>
        <w:ind w:left="2835" w:hanging="567"/>
        <w:contextualSpacing/>
        <w:rPr>
          <w:rFonts w:eastAsia="Times New Roman"/>
          <w:iCs/>
          <w:snapToGrid/>
          <w:szCs w:val="22"/>
          <w:lang w:val="it-IT" w:eastAsia="en-US"/>
        </w:rPr>
        <w:pPrChange w:id="401" w:author="Author">
          <w:pPr>
            <w:tabs>
              <w:tab w:val="clear" w:pos="567"/>
            </w:tabs>
            <w:spacing w:line="240" w:lineRule="auto"/>
            <w:ind w:left="567"/>
            <w:contextualSpacing/>
          </w:pPr>
        </w:pPrChange>
      </w:pPr>
      <w:r>
        <w:rPr>
          <w:noProof/>
          <w:szCs w:val="22"/>
        </w:rPr>
        <w:drawing>
          <wp:anchor distT="0" distB="0" distL="114300" distR="114300" simplePos="0" relativeHeight="251649024" behindDoc="0" locked="0" layoutInCell="1" allowOverlap="1" wp14:anchorId="2885F1FC" wp14:editId="6C5D7A5A">
            <wp:simplePos x="0" y="0"/>
            <wp:positionH relativeFrom="column">
              <wp:posOffset>7620</wp:posOffset>
            </wp:positionH>
            <wp:positionV relativeFrom="paragraph">
              <wp:posOffset>52070</wp:posOffset>
            </wp:positionV>
            <wp:extent cx="1289685" cy="1047115"/>
            <wp:effectExtent l="19050" t="19050" r="5715" b="635"/>
            <wp:wrapSquare wrapText="bothSides"/>
            <wp:docPr id="2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43344" w:rsidRPr="00E30070">
        <w:rPr>
          <w:szCs w:val="22"/>
          <w:lang w:val="it-IT"/>
        </w:rPr>
        <w:t>3.3</w:t>
      </w:r>
      <w:r w:rsidR="00143344" w:rsidRPr="00E30070">
        <w:rPr>
          <w:szCs w:val="22"/>
          <w:lang w:val="it-IT"/>
        </w:rPr>
        <w:tab/>
      </w:r>
      <w:r w:rsidR="002E3A71" w:rsidRPr="00E30070">
        <w:rPr>
          <w:szCs w:val="22"/>
          <w:lang w:val="it-IT"/>
        </w:rPr>
        <w:t>Capovolgere il flaconcino, far scorrere la punta dell</w:t>
      </w:r>
      <w:r w:rsidR="00E2182E" w:rsidRPr="00E30070">
        <w:rPr>
          <w:szCs w:val="22"/>
          <w:lang w:val="it-IT"/>
        </w:rPr>
        <w:t>’</w:t>
      </w:r>
      <w:r w:rsidR="002E3A71" w:rsidRPr="00E30070">
        <w:rPr>
          <w:szCs w:val="22"/>
          <w:lang w:val="it-IT"/>
        </w:rPr>
        <w:t>ago per la ricostituzione vicino al tappo in gomma e l</w:t>
      </w:r>
      <w:r w:rsidR="00CA39D9" w:rsidRPr="006F2A68">
        <w:rPr>
          <w:szCs w:val="22"/>
          <w:lang w:val="it-IT"/>
        </w:rPr>
        <w:t>asciare che tutto il</w:t>
      </w:r>
      <w:r w:rsidR="00CA3486" w:rsidRPr="006F2A68">
        <w:rPr>
          <w:szCs w:val="22"/>
          <w:lang w:val="it-IT"/>
        </w:rPr>
        <w:t xml:space="preserve"> medicinale riempi</w:t>
      </w:r>
      <w:r w:rsidR="00CA39D9" w:rsidRPr="006F2A68">
        <w:rPr>
          <w:szCs w:val="22"/>
          <w:lang w:val="it-IT"/>
        </w:rPr>
        <w:t>a</w:t>
      </w:r>
      <w:r w:rsidR="00CA3486" w:rsidRPr="006F2A68">
        <w:rPr>
          <w:szCs w:val="22"/>
          <w:lang w:val="it-IT"/>
        </w:rPr>
        <w:t xml:space="preserve"> la siringa </w:t>
      </w:r>
      <w:r w:rsidR="007E5791" w:rsidRPr="006F2A68">
        <w:rPr>
          <w:szCs w:val="22"/>
          <w:lang w:val="it-IT"/>
        </w:rPr>
        <w:t>ri</w:t>
      </w:r>
      <w:r w:rsidR="00CA3486" w:rsidRPr="006F2A68">
        <w:rPr>
          <w:szCs w:val="22"/>
          <w:lang w:val="it-IT"/>
        </w:rPr>
        <w:t>tirando delicatamente lo stantuffo</w:t>
      </w:r>
      <w:r w:rsidR="004439AE" w:rsidRPr="006F2A68">
        <w:rPr>
          <w:szCs w:val="22"/>
          <w:lang w:val="it-IT"/>
        </w:rPr>
        <w:t>.</w:t>
      </w:r>
    </w:p>
    <w:p w14:paraId="5159DDF1" w14:textId="77777777" w:rsidR="00CA3486" w:rsidRPr="006F2A68" w:rsidRDefault="00CA3486" w:rsidP="00FC64C9">
      <w:pPr>
        <w:tabs>
          <w:tab w:val="clear" w:pos="567"/>
        </w:tabs>
        <w:spacing w:line="240" w:lineRule="auto"/>
        <w:contextualSpacing/>
        <w:rPr>
          <w:rFonts w:eastAsia="Times New Roman"/>
          <w:iCs/>
          <w:snapToGrid/>
          <w:szCs w:val="22"/>
          <w:lang w:val="it-IT" w:eastAsia="en-US"/>
        </w:rPr>
      </w:pPr>
    </w:p>
    <w:p w14:paraId="7FA457EA" w14:textId="77777777" w:rsidR="00CA3486" w:rsidRPr="006F2A68" w:rsidRDefault="00CA3486" w:rsidP="00FC64C9">
      <w:pPr>
        <w:tabs>
          <w:tab w:val="clear" w:pos="567"/>
        </w:tabs>
        <w:spacing w:line="240" w:lineRule="auto"/>
        <w:contextualSpacing/>
        <w:rPr>
          <w:rFonts w:eastAsia="Times New Roman"/>
          <w:b/>
          <w:iCs/>
          <w:snapToGrid/>
          <w:szCs w:val="22"/>
          <w:lang w:val="it-IT" w:eastAsia="en-US"/>
        </w:rPr>
      </w:pPr>
    </w:p>
    <w:p w14:paraId="5ECDA564" w14:textId="77777777" w:rsidR="00CA3486" w:rsidRPr="006F2A68" w:rsidRDefault="00CA3486" w:rsidP="00FC64C9">
      <w:pPr>
        <w:tabs>
          <w:tab w:val="clear" w:pos="567"/>
        </w:tabs>
        <w:spacing w:line="240" w:lineRule="auto"/>
        <w:contextualSpacing/>
        <w:rPr>
          <w:rFonts w:eastAsia="Times New Roman"/>
          <w:b/>
          <w:iCs/>
          <w:snapToGrid/>
          <w:szCs w:val="22"/>
          <w:lang w:val="it-IT" w:eastAsia="en-US"/>
        </w:rPr>
      </w:pPr>
    </w:p>
    <w:p w14:paraId="124ED110" w14:textId="77777777" w:rsidR="00CA3486" w:rsidRPr="006F2A68" w:rsidRDefault="00CA3486" w:rsidP="00FC64C9">
      <w:pPr>
        <w:tabs>
          <w:tab w:val="clear" w:pos="567"/>
        </w:tabs>
        <w:spacing w:line="240" w:lineRule="auto"/>
        <w:contextualSpacing/>
        <w:rPr>
          <w:rFonts w:eastAsia="Times New Roman"/>
          <w:b/>
          <w:iCs/>
          <w:snapToGrid/>
          <w:szCs w:val="22"/>
          <w:lang w:val="it-IT" w:eastAsia="en-US"/>
        </w:rPr>
      </w:pPr>
    </w:p>
    <w:p w14:paraId="74B6FD38" w14:textId="77777777" w:rsidR="00CA3486" w:rsidRDefault="00CA3486" w:rsidP="00FC64C9">
      <w:pPr>
        <w:tabs>
          <w:tab w:val="clear" w:pos="567"/>
        </w:tabs>
        <w:spacing w:line="240" w:lineRule="auto"/>
        <w:contextualSpacing/>
        <w:rPr>
          <w:rFonts w:eastAsia="Times New Roman"/>
          <w:b/>
          <w:iCs/>
          <w:snapToGrid/>
          <w:szCs w:val="22"/>
          <w:lang w:val="it-IT" w:eastAsia="en-US"/>
        </w:rPr>
      </w:pPr>
    </w:p>
    <w:p w14:paraId="2B1D4634" w14:textId="77777777" w:rsidR="00CA3486" w:rsidRPr="006F2A68" w:rsidRDefault="00CA3486" w:rsidP="00FC64C9">
      <w:pPr>
        <w:tabs>
          <w:tab w:val="clear" w:pos="567"/>
        </w:tabs>
        <w:spacing w:line="240" w:lineRule="auto"/>
        <w:contextualSpacing/>
        <w:rPr>
          <w:rFonts w:eastAsia="Times New Roman"/>
          <w:iCs/>
          <w:snapToGrid/>
          <w:szCs w:val="22"/>
          <w:lang w:val="it-IT" w:eastAsia="en-US"/>
        </w:rPr>
      </w:pPr>
      <w:r w:rsidRPr="006F2A68">
        <w:rPr>
          <w:rFonts w:eastAsia="Times New Roman"/>
          <w:b/>
          <w:iCs/>
          <w:snapToGrid/>
          <w:szCs w:val="22"/>
          <w:lang w:val="it-IT" w:eastAsia="en-US"/>
        </w:rPr>
        <w:t>NOT</w:t>
      </w:r>
      <w:r w:rsidRPr="006F2A68">
        <w:rPr>
          <w:b/>
          <w:szCs w:val="22"/>
          <w:lang w:val="it-IT"/>
        </w:rPr>
        <w:t>A:</w:t>
      </w:r>
      <w:r w:rsidRPr="006F2A68">
        <w:rPr>
          <w:szCs w:val="22"/>
          <w:lang w:val="it-IT"/>
        </w:rPr>
        <w:t xml:space="preserve"> se il medico ha </w:t>
      </w:r>
      <w:r w:rsidR="00E77D0F" w:rsidRPr="006F2A68">
        <w:rPr>
          <w:szCs w:val="22"/>
          <w:lang w:val="it-IT"/>
        </w:rPr>
        <w:t xml:space="preserve">prescritto </w:t>
      </w:r>
      <w:r w:rsidRPr="006F2A68">
        <w:rPr>
          <w:szCs w:val="22"/>
          <w:lang w:val="it-IT"/>
        </w:rPr>
        <w:t>due flaconcini, prepar</w:t>
      </w:r>
      <w:r w:rsidR="00E77D0F" w:rsidRPr="006F2A68">
        <w:rPr>
          <w:szCs w:val="22"/>
          <w:lang w:val="it-IT"/>
        </w:rPr>
        <w:t>are</w:t>
      </w:r>
      <w:r w:rsidRPr="006F2A68">
        <w:rPr>
          <w:szCs w:val="22"/>
          <w:lang w:val="it-IT"/>
        </w:rPr>
        <w:t xml:space="preserve"> una seconda siringa preriempita con solvente e un secondo flaconcino di polvere come descritto ai punti</w:t>
      </w:r>
      <w:r w:rsidR="008B1732" w:rsidRPr="006F2A68">
        <w:rPr>
          <w:szCs w:val="22"/>
          <w:lang w:val="it-IT"/>
        </w:rPr>
        <w:t> </w:t>
      </w:r>
      <w:r w:rsidR="00EC2C96" w:rsidRPr="006F2A68">
        <w:rPr>
          <w:szCs w:val="22"/>
          <w:lang w:val="it-IT"/>
        </w:rPr>
        <w:t>1</w:t>
      </w:r>
      <w:r w:rsidRPr="006F2A68">
        <w:rPr>
          <w:szCs w:val="22"/>
          <w:lang w:val="it-IT"/>
        </w:rPr>
        <w:t xml:space="preserve"> e</w:t>
      </w:r>
      <w:r w:rsidR="008B1732" w:rsidRPr="006F2A68">
        <w:rPr>
          <w:szCs w:val="22"/>
          <w:lang w:val="it-IT"/>
        </w:rPr>
        <w:t> </w:t>
      </w:r>
      <w:r w:rsidR="00EC2C96" w:rsidRPr="006F2A68">
        <w:rPr>
          <w:szCs w:val="22"/>
          <w:lang w:val="it-IT"/>
        </w:rPr>
        <w:t>2</w:t>
      </w:r>
      <w:r w:rsidRPr="006F2A68">
        <w:rPr>
          <w:szCs w:val="22"/>
          <w:lang w:val="it-IT"/>
        </w:rPr>
        <w:t xml:space="preserve">. </w:t>
      </w:r>
      <w:r w:rsidR="00E77D0F" w:rsidRPr="006F2A68">
        <w:rPr>
          <w:szCs w:val="22"/>
          <w:lang w:val="it-IT"/>
        </w:rPr>
        <w:t xml:space="preserve">Aspirare </w:t>
      </w:r>
      <w:r w:rsidRPr="006F2A68">
        <w:rPr>
          <w:szCs w:val="22"/>
          <w:lang w:val="it-IT"/>
        </w:rPr>
        <w:t>la soluzione dal secondo flaconcino nella stessa siringa per l’iniezione ripetendo il punto</w:t>
      </w:r>
      <w:r w:rsidR="008B1732" w:rsidRPr="006F2A68">
        <w:rPr>
          <w:szCs w:val="22"/>
          <w:lang w:val="it-IT"/>
        </w:rPr>
        <w:t> </w:t>
      </w:r>
      <w:r w:rsidR="00EC2C96" w:rsidRPr="006F2A68">
        <w:rPr>
          <w:szCs w:val="22"/>
          <w:lang w:val="it-IT"/>
        </w:rPr>
        <w:t>3</w:t>
      </w:r>
      <w:r w:rsidRPr="006F2A68">
        <w:rPr>
          <w:rFonts w:eastAsia="Times New Roman"/>
          <w:iCs/>
          <w:snapToGrid/>
          <w:szCs w:val="22"/>
          <w:lang w:val="it-IT" w:eastAsia="en-US"/>
        </w:rPr>
        <w:t>.</w:t>
      </w:r>
    </w:p>
    <w:p w14:paraId="1D1B1248" w14:textId="77777777" w:rsidR="00CA3486" w:rsidRPr="00E30070" w:rsidRDefault="00CA3486" w:rsidP="00FC64C9">
      <w:pPr>
        <w:tabs>
          <w:tab w:val="clear" w:pos="567"/>
        </w:tabs>
        <w:spacing w:line="240" w:lineRule="auto"/>
        <w:contextualSpacing/>
        <w:rPr>
          <w:rFonts w:eastAsia="Times New Roman"/>
          <w:iCs/>
          <w:snapToGrid/>
          <w:szCs w:val="22"/>
          <w:lang w:val="it-IT" w:eastAsia="en-US"/>
        </w:rPr>
      </w:pPr>
    </w:p>
    <w:p w14:paraId="32992262" w14:textId="31ECC83D" w:rsidR="00EC2C96" w:rsidRPr="006F2A68" w:rsidRDefault="001410D3">
      <w:pPr>
        <w:tabs>
          <w:tab w:val="clear" w:pos="567"/>
        </w:tabs>
        <w:spacing w:line="240" w:lineRule="auto"/>
        <w:ind w:left="2835" w:hanging="567"/>
        <w:contextualSpacing/>
        <w:rPr>
          <w:rFonts w:eastAsia="Times New Roman"/>
          <w:iCs/>
          <w:snapToGrid/>
          <w:szCs w:val="22"/>
          <w:lang w:val="it-IT" w:eastAsia="en-US"/>
        </w:rPr>
        <w:pPrChange w:id="402" w:author="Author">
          <w:pPr>
            <w:tabs>
              <w:tab w:val="clear" w:pos="567"/>
              <w:tab w:val="left" w:pos="709"/>
            </w:tabs>
            <w:spacing w:line="240" w:lineRule="auto"/>
            <w:ind w:left="709"/>
            <w:contextualSpacing/>
          </w:pPr>
        </w:pPrChange>
      </w:pPr>
      <w:r>
        <w:rPr>
          <w:noProof/>
          <w:szCs w:val="22"/>
        </w:rPr>
        <w:drawing>
          <wp:anchor distT="0" distB="0" distL="114300" distR="114300" simplePos="0" relativeHeight="251650048" behindDoc="0" locked="0" layoutInCell="1" allowOverlap="1" wp14:anchorId="35A1140F" wp14:editId="467281DD">
            <wp:simplePos x="0" y="0"/>
            <wp:positionH relativeFrom="column">
              <wp:posOffset>15240</wp:posOffset>
            </wp:positionH>
            <wp:positionV relativeFrom="paragraph">
              <wp:posOffset>39370</wp:posOffset>
            </wp:positionV>
            <wp:extent cx="1289685" cy="1047115"/>
            <wp:effectExtent l="19050" t="19050" r="5715" b="635"/>
            <wp:wrapSquare wrapText="bothSides"/>
            <wp:docPr id="2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43344" w:rsidRPr="006F2A68">
        <w:rPr>
          <w:szCs w:val="22"/>
          <w:lang w:val="it-IT"/>
        </w:rPr>
        <w:t>3.4</w:t>
      </w:r>
      <w:r w:rsidR="00143344" w:rsidRPr="006F2A68">
        <w:rPr>
          <w:szCs w:val="22"/>
          <w:lang w:val="it-IT"/>
        </w:rPr>
        <w:tab/>
      </w:r>
      <w:r w:rsidR="00EC2C96" w:rsidRPr="006F2A68">
        <w:rPr>
          <w:szCs w:val="22"/>
          <w:lang w:val="it-IT"/>
        </w:rPr>
        <w:t>Rimuovere la siringa per l’iniezione dall’ago per la ricostituzione lasciando l</w:t>
      </w:r>
      <w:r w:rsidR="00E2182E" w:rsidRPr="006F2A68">
        <w:rPr>
          <w:szCs w:val="22"/>
          <w:lang w:val="it-IT"/>
        </w:rPr>
        <w:t>’</w:t>
      </w:r>
      <w:r w:rsidR="00EC2C96" w:rsidRPr="006F2A68">
        <w:rPr>
          <w:szCs w:val="22"/>
          <w:lang w:val="it-IT"/>
        </w:rPr>
        <w:t>ago nel flaconcino. Gettare il flaconcino e l’ago per la ricostituzione insieme nel contenitore per lo smaltimento di oggetti appuntiti e taglienti.</w:t>
      </w:r>
    </w:p>
    <w:p w14:paraId="37C8D55B" w14:textId="77777777" w:rsidR="00EC2C96" w:rsidRPr="006F2A68" w:rsidRDefault="00EC2C96" w:rsidP="00FC64C9">
      <w:pPr>
        <w:tabs>
          <w:tab w:val="clear" w:pos="567"/>
        </w:tabs>
        <w:spacing w:line="240" w:lineRule="auto"/>
        <w:ind w:left="567"/>
        <w:contextualSpacing/>
        <w:rPr>
          <w:rFonts w:eastAsia="Times New Roman"/>
          <w:iCs/>
          <w:snapToGrid/>
          <w:szCs w:val="22"/>
          <w:lang w:val="it-IT" w:eastAsia="en-US"/>
        </w:rPr>
      </w:pPr>
    </w:p>
    <w:p w14:paraId="2EADD00A" w14:textId="77777777" w:rsidR="006A2401" w:rsidRDefault="006A2401" w:rsidP="00FC64C9">
      <w:pPr>
        <w:tabs>
          <w:tab w:val="clear" w:pos="567"/>
        </w:tabs>
        <w:spacing w:line="240" w:lineRule="auto"/>
        <w:ind w:left="567"/>
        <w:contextualSpacing/>
        <w:rPr>
          <w:rFonts w:eastAsia="Times New Roman"/>
          <w:iCs/>
          <w:snapToGrid/>
          <w:szCs w:val="22"/>
          <w:lang w:val="it-IT" w:eastAsia="en-US"/>
        </w:rPr>
      </w:pPr>
    </w:p>
    <w:p w14:paraId="5D12CA26" w14:textId="77777777" w:rsidR="001B671A" w:rsidRDefault="001B671A" w:rsidP="00FC64C9">
      <w:pPr>
        <w:tabs>
          <w:tab w:val="clear" w:pos="567"/>
        </w:tabs>
        <w:spacing w:line="240" w:lineRule="auto"/>
        <w:ind w:left="567"/>
        <w:contextualSpacing/>
        <w:rPr>
          <w:rFonts w:eastAsia="Times New Roman"/>
          <w:iCs/>
          <w:snapToGrid/>
          <w:szCs w:val="22"/>
          <w:lang w:val="it-IT" w:eastAsia="en-US"/>
        </w:rPr>
      </w:pPr>
    </w:p>
    <w:p w14:paraId="34E20EB0" w14:textId="77777777" w:rsidR="001B671A" w:rsidRDefault="001B671A" w:rsidP="00FC64C9">
      <w:pPr>
        <w:tabs>
          <w:tab w:val="clear" w:pos="567"/>
        </w:tabs>
        <w:spacing w:line="240" w:lineRule="auto"/>
        <w:ind w:left="567"/>
        <w:contextualSpacing/>
        <w:rPr>
          <w:rFonts w:eastAsia="Times New Roman"/>
          <w:iCs/>
          <w:snapToGrid/>
          <w:szCs w:val="22"/>
          <w:lang w:val="it-IT" w:eastAsia="en-US"/>
        </w:rPr>
      </w:pPr>
    </w:p>
    <w:p w14:paraId="5F5A4B94" w14:textId="36DE250B" w:rsidR="006A2401" w:rsidRPr="006F2A68" w:rsidDel="00532AD7" w:rsidRDefault="006A2401" w:rsidP="00FC64C9">
      <w:pPr>
        <w:tabs>
          <w:tab w:val="clear" w:pos="567"/>
        </w:tabs>
        <w:spacing w:line="240" w:lineRule="auto"/>
        <w:ind w:left="567"/>
        <w:contextualSpacing/>
        <w:rPr>
          <w:del w:id="403" w:author="Author"/>
          <w:rFonts w:eastAsia="Times New Roman"/>
          <w:iCs/>
          <w:snapToGrid/>
          <w:szCs w:val="22"/>
          <w:lang w:val="it-IT" w:eastAsia="en-US"/>
        </w:rPr>
      </w:pPr>
    </w:p>
    <w:p w14:paraId="26125E35" w14:textId="1FFCAA9A" w:rsidR="00143344" w:rsidRPr="00E30070" w:rsidRDefault="001410D3" w:rsidP="00FC64C9">
      <w:pPr>
        <w:tabs>
          <w:tab w:val="clear" w:pos="567"/>
        </w:tabs>
        <w:spacing w:line="240" w:lineRule="auto"/>
        <w:ind w:left="567"/>
        <w:contextualSpacing/>
        <w:rPr>
          <w:rFonts w:eastAsia="Times New Roman"/>
          <w:iCs/>
          <w:snapToGrid/>
          <w:szCs w:val="22"/>
          <w:lang w:val="it-IT" w:eastAsia="en-US"/>
        </w:rPr>
      </w:pPr>
      <w:r>
        <w:rPr>
          <w:noProof/>
          <w:szCs w:val="22"/>
        </w:rPr>
        <w:drawing>
          <wp:anchor distT="0" distB="0" distL="114300" distR="114300" simplePos="0" relativeHeight="251651072" behindDoc="0" locked="0" layoutInCell="1" allowOverlap="1" wp14:anchorId="7F8B502C" wp14:editId="76A7D754">
            <wp:simplePos x="0" y="0"/>
            <wp:positionH relativeFrom="column">
              <wp:posOffset>15875</wp:posOffset>
            </wp:positionH>
            <wp:positionV relativeFrom="paragraph">
              <wp:posOffset>114300</wp:posOffset>
            </wp:positionV>
            <wp:extent cx="1289685" cy="1047115"/>
            <wp:effectExtent l="19050" t="19050" r="5715" b="635"/>
            <wp:wrapSquare wrapText="bothSides"/>
            <wp:docPr id="2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9B4F13F" w14:textId="77777777" w:rsidR="00EC2C96" w:rsidRPr="006F2A68" w:rsidRDefault="00143344">
      <w:pPr>
        <w:tabs>
          <w:tab w:val="clear" w:pos="567"/>
        </w:tabs>
        <w:spacing w:line="240" w:lineRule="auto"/>
        <w:ind w:left="2835" w:hanging="567"/>
        <w:contextualSpacing/>
        <w:rPr>
          <w:rFonts w:eastAsia="Times New Roman"/>
          <w:iCs/>
          <w:snapToGrid/>
          <w:szCs w:val="22"/>
          <w:lang w:val="it-IT" w:eastAsia="en-US"/>
        </w:rPr>
        <w:pPrChange w:id="404" w:author="Author">
          <w:pPr>
            <w:tabs>
              <w:tab w:val="clear" w:pos="567"/>
            </w:tabs>
            <w:spacing w:line="240" w:lineRule="auto"/>
            <w:ind w:left="720"/>
            <w:contextualSpacing/>
          </w:pPr>
        </w:pPrChange>
      </w:pPr>
      <w:r w:rsidRPr="006F2A68">
        <w:rPr>
          <w:szCs w:val="22"/>
          <w:lang w:val="it-IT"/>
        </w:rPr>
        <w:t>3.5</w:t>
      </w:r>
      <w:r w:rsidRPr="006F2A68">
        <w:rPr>
          <w:szCs w:val="22"/>
          <w:lang w:val="it-IT"/>
        </w:rPr>
        <w:tab/>
      </w:r>
      <w:r w:rsidR="00EC2C96" w:rsidRPr="006F2A68">
        <w:rPr>
          <w:szCs w:val="22"/>
          <w:lang w:val="it-IT"/>
        </w:rPr>
        <w:t>Prendere l</w:t>
      </w:r>
      <w:r w:rsidR="00873461" w:rsidRPr="006F2A68">
        <w:rPr>
          <w:szCs w:val="22"/>
          <w:lang w:val="it-IT"/>
        </w:rPr>
        <w:t>’</w:t>
      </w:r>
      <w:r w:rsidR="00EC2C96" w:rsidRPr="006F2A68">
        <w:rPr>
          <w:szCs w:val="22"/>
          <w:lang w:val="it-IT"/>
        </w:rPr>
        <w:t xml:space="preserve">ago per l’iniezione, senza rimuovere il tappo </w:t>
      </w:r>
      <w:r w:rsidR="002E3A71" w:rsidRPr="006F2A68">
        <w:rPr>
          <w:szCs w:val="22"/>
          <w:lang w:val="it-IT"/>
        </w:rPr>
        <w:t>in</w:t>
      </w:r>
      <w:r w:rsidR="00EC2C96" w:rsidRPr="006F2A68">
        <w:rPr>
          <w:szCs w:val="22"/>
          <w:lang w:val="it-IT"/>
        </w:rPr>
        <w:t xml:space="preserve"> plastica dell</w:t>
      </w:r>
      <w:r w:rsidR="002E3A71" w:rsidRPr="006F2A68">
        <w:rPr>
          <w:szCs w:val="22"/>
          <w:lang w:val="it-IT"/>
        </w:rPr>
        <w:t>’</w:t>
      </w:r>
      <w:r w:rsidR="00EC2C96" w:rsidRPr="006F2A68">
        <w:rPr>
          <w:szCs w:val="22"/>
          <w:lang w:val="it-IT"/>
        </w:rPr>
        <w:t>ago. Collegare l</w:t>
      </w:r>
      <w:r w:rsidR="00E2182E" w:rsidRPr="006F2A68">
        <w:rPr>
          <w:szCs w:val="22"/>
          <w:lang w:val="it-IT"/>
        </w:rPr>
        <w:t>’</w:t>
      </w:r>
      <w:r w:rsidR="00EC2C96" w:rsidRPr="006F2A68">
        <w:rPr>
          <w:szCs w:val="22"/>
          <w:lang w:val="it-IT"/>
        </w:rPr>
        <w:t xml:space="preserve">ago per l’iniezione alla siringa contenente il </w:t>
      </w:r>
      <w:r w:rsidR="00791FC0" w:rsidRPr="006F2A68">
        <w:rPr>
          <w:szCs w:val="22"/>
          <w:lang w:val="it-IT"/>
        </w:rPr>
        <w:t>medicinale</w:t>
      </w:r>
      <w:r w:rsidR="00EC2C96" w:rsidRPr="006F2A68">
        <w:rPr>
          <w:szCs w:val="22"/>
          <w:lang w:val="it-IT"/>
        </w:rPr>
        <w:t>.</w:t>
      </w:r>
    </w:p>
    <w:p w14:paraId="1D97B722" w14:textId="77777777" w:rsidR="006A2401" w:rsidRPr="006F2A68" w:rsidRDefault="006A2401" w:rsidP="00FC64C9">
      <w:pPr>
        <w:pStyle w:val="Elencoacolori-Colore11"/>
        <w:rPr>
          <w:szCs w:val="22"/>
        </w:rPr>
      </w:pPr>
    </w:p>
    <w:p w14:paraId="6059647F" w14:textId="77777777" w:rsidR="006A2401" w:rsidRPr="006F2A68" w:rsidRDefault="006A2401" w:rsidP="00FC64C9">
      <w:pPr>
        <w:pStyle w:val="Elencoacolori-Colore11"/>
        <w:rPr>
          <w:szCs w:val="22"/>
        </w:rPr>
      </w:pPr>
    </w:p>
    <w:p w14:paraId="60715179" w14:textId="77777777" w:rsidR="006A2401" w:rsidRPr="006F2A68" w:rsidRDefault="006A2401" w:rsidP="00FC64C9">
      <w:pPr>
        <w:pStyle w:val="Elencoacolori-Colore11"/>
        <w:rPr>
          <w:szCs w:val="22"/>
        </w:rPr>
      </w:pPr>
    </w:p>
    <w:p w14:paraId="764F7A07" w14:textId="77777777" w:rsidR="00EC2C96" w:rsidRPr="006F2A68" w:rsidRDefault="00EC2C96" w:rsidP="00FC64C9">
      <w:pPr>
        <w:pStyle w:val="Elencoacolori-Colore11"/>
        <w:rPr>
          <w:szCs w:val="22"/>
        </w:rPr>
      </w:pPr>
    </w:p>
    <w:p w14:paraId="62094E09" w14:textId="77777777" w:rsidR="00E2182E" w:rsidRPr="006F2A68" w:rsidRDefault="00E2182E" w:rsidP="00FC64C9">
      <w:pPr>
        <w:pStyle w:val="Elencoacolori-Colore11"/>
        <w:rPr>
          <w:szCs w:val="22"/>
        </w:rPr>
      </w:pPr>
    </w:p>
    <w:p w14:paraId="1A0393E7" w14:textId="554BFE47" w:rsidR="006A2401" w:rsidRPr="00E30070" w:rsidRDefault="001410D3">
      <w:pPr>
        <w:pStyle w:val="Elencoacolori-Colore11"/>
        <w:ind w:left="2835" w:hanging="567"/>
        <w:rPr>
          <w:szCs w:val="22"/>
        </w:rPr>
        <w:pPrChange w:id="405" w:author="Author">
          <w:pPr>
            <w:pStyle w:val="Elencoacolori-Colore11"/>
          </w:pPr>
        </w:pPrChange>
      </w:pPr>
      <w:r>
        <w:rPr>
          <w:noProof/>
          <w:szCs w:val="22"/>
        </w:rPr>
        <w:drawing>
          <wp:anchor distT="0" distB="0" distL="114300" distR="114300" simplePos="0" relativeHeight="251652096" behindDoc="0" locked="0" layoutInCell="1" allowOverlap="1" wp14:anchorId="1E8FA830" wp14:editId="38C4144F">
            <wp:simplePos x="0" y="0"/>
            <wp:positionH relativeFrom="column">
              <wp:posOffset>17780</wp:posOffset>
            </wp:positionH>
            <wp:positionV relativeFrom="paragraph">
              <wp:posOffset>7620</wp:posOffset>
            </wp:positionV>
            <wp:extent cx="1289685" cy="1047115"/>
            <wp:effectExtent l="19050" t="19050" r="5715" b="635"/>
            <wp:wrapSquare wrapText="bothSides"/>
            <wp:docPr id="26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815D9" w:rsidRPr="006F2A68">
        <w:rPr>
          <w:szCs w:val="22"/>
        </w:rPr>
        <w:t>3.6</w:t>
      </w:r>
      <w:r w:rsidR="008815D9" w:rsidRPr="006F2A68">
        <w:rPr>
          <w:szCs w:val="22"/>
        </w:rPr>
        <w:tab/>
        <w:t>Controllare se ci sono bolle d’aria. In tal caso, picchiettare delicatamente sulla siringa finché le bolle non salgono in superficie. Quindi spingere delicatamente lo stantuffo per espellerle</w:t>
      </w:r>
      <w:r w:rsidR="008815D9" w:rsidRPr="006F2A68">
        <w:rPr>
          <w:iCs/>
          <w:szCs w:val="22"/>
        </w:rPr>
        <w:t>.</w:t>
      </w:r>
    </w:p>
    <w:p w14:paraId="164DB639" w14:textId="77777777" w:rsidR="00CA3486" w:rsidRPr="006F2A68" w:rsidRDefault="00CA3486" w:rsidP="00FC64C9">
      <w:pPr>
        <w:tabs>
          <w:tab w:val="clear" w:pos="567"/>
        </w:tabs>
        <w:spacing w:line="240" w:lineRule="auto"/>
        <w:ind w:left="720"/>
        <w:contextualSpacing/>
        <w:rPr>
          <w:rFonts w:eastAsia="Times New Roman"/>
          <w:iCs/>
          <w:snapToGrid/>
          <w:szCs w:val="22"/>
          <w:lang w:val="it-IT" w:eastAsia="en-US"/>
        </w:rPr>
      </w:pPr>
    </w:p>
    <w:p w14:paraId="3E54701D" w14:textId="77777777" w:rsidR="00CA3486" w:rsidRDefault="00CA3486" w:rsidP="00FC64C9">
      <w:pPr>
        <w:tabs>
          <w:tab w:val="clear" w:pos="567"/>
        </w:tabs>
        <w:spacing w:line="240" w:lineRule="auto"/>
        <w:contextualSpacing/>
        <w:rPr>
          <w:rFonts w:eastAsia="Times New Roman"/>
          <w:iCs/>
          <w:snapToGrid/>
          <w:szCs w:val="22"/>
          <w:lang w:val="it-IT" w:eastAsia="en-US"/>
        </w:rPr>
      </w:pPr>
    </w:p>
    <w:p w14:paraId="485DE658" w14:textId="77777777" w:rsidR="00065BC7" w:rsidRDefault="00065BC7" w:rsidP="00FC64C9">
      <w:pPr>
        <w:tabs>
          <w:tab w:val="clear" w:pos="567"/>
        </w:tabs>
        <w:spacing w:line="240" w:lineRule="auto"/>
        <w:contextualSpacing/>
        <w:rPr>
          <w:rFonts w:eastAsia="Times New Roman"/>
          <w:iCs/>
          <w:snapToGrid/>
          <w:szCs w:val="22"/>
          <w:lang w:val="it-IT" w:eastAsia="en-US"/>
        </w:rPr>
      </w:pPr>
    </w:p>
    <w:p w14:paraId="555AA7B1" w14:textId="77777777" w:rsidR="00065BC7" w:rsidRPr="006F2A68" w:rsidRDefault="00065BC7" w:rsidP="00FC64C9">
      <w:pPr>
        <w:tabs>
          <w:tab w:val="clear" w:pos="567"/>
        </w:tabs>
        <w:spacing w:line="240" w:lineRule="auto"/>
        <w:contextualSpacing/>
        <w:rPr>
          <w:rFonts w:eastAsia="Times New Roman"/>
          <w:iCs/>
          <w:snapToGrid/>
          <w:szCs w:val="22"/>
          <w:lang w:val="it-IT" w:eastAsia="en-US"/>
        </w:rPr>
      </w:pPr>
    </w:p>
    <w:p w14:paraId="11E01675" w14:textId="4810383B" w:rsidR="00CA3486" w:rsidRPr="006F2A68" w:rsidRDefault="001410D3">
      <w:pPr>
        <w:tabs>
          <w:tab w:val="clear" w:pos="567"/>
        </w:tabs>
        <w:spacing w:line="240" w:lineRule="auto"/>
        <w:ind w:left="2835" w:hanging="567"/>
        <w:contextualSpacing/>
        <w:rPr>
          <w:szCs w:val="22"/>
          <w:lang w:val="it-IT"/>
        </w:rPr>
        <w:pPrChange w:id="406" w:author="Author">
          <w:pPr>
            <w:tabs>
              <w:tab w:val="clear" w:pos="567"/>
            </w:tabs>
            <w:spacing w:line="240" w:lineRule="auto"/>
            <w:ind w:left="720"/>
            <w:contextualSpacing/>
          </w:pPr>
        </w:pPrChange>
      </w:pPr>
      <w:r>
        <w:rPr>
          <w:noProof/>
          <w:szCs w:val="22"/>
        </w:rPr>
        <w:drawing>
          <wp:anchor distT="0" distB="0" distL="114300" distR="114300" simplePos="0" relativeHeight="251653120" behindDoc="0" locked="0" layoutInCell="1" allowOverlap="1" wp14:anchorId="08340B30" wp14:editId="5CF747A0">
            <wp:simplePos x="0" y="0"/>
            <wp:positionH relativeFrom="column">
              <wp:posOffset>27305</wp:posOffset>
            </wp:positionH>
            <wp:positionV relativeFrom="paragraph">
              <wp:posOffset>9525</wp:posOffset>
            </wp:positionV>
            <wp:extent cx="1285875" cy="1047750"/>
            <wp:effectExtent l="19050" t="19050" r="9525" b="0"/>
            <wp:wrapSquare wrapText="bothSides"/>
            <wp:docPr id="26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43344" w:rsidRPr="00E30070">
        <w:rPr>
          <w:szCs w:val="22"/>
          <w:lang w:val="it-IT"/>
        </w:rPr>
        <w:t>3.</w:t>
      </w:r>
      <w:r w:rsidR="00233EEB" w:rsidRPr="00E30070">
        <w:rPr>
          <w:szCs w:val="22"/>
          <w:lang w:val="it-IT"/>
        </w:rPr>
        <w:t>7</w:t>
      </w:r>
      <w:r w:rsidR="00143344" w:rsidRPr="00E30070">
        <w:rPr>
          <w:szCs w:val="22"/>
          <w:lang w:val="it-IT"/>
        </w:rPr>
        <w:tab/>
      </w:r>
      <w:r w:rsidR="002E2FDF" w:rsidRPr="00E30070">
        <w:rPr>
          <w:szCs w:val="22"/>
          <w:lang w:val="it-IT"/>
        </w:rPr>
        <w:t>La dose in</w:t>
      </w:r>
      <w:r w:rsidR="008B1732" w:rsidRPr="00E30070">
        <w:rPr>
          <w:szCs w:val="22"/>
          <w:lang w:val="it-IT"/>
        </w:rPr>
        <w:t> </w:t>
      </w:r>
      <w:r w:rsidR="000E0C48">
        <w:rPr>
          <w:szCs w:val="22"/>
          <w:lang w:val="it-IT"/>
        </w:rPr>
        <w:t>mL</w:t>
      </w:r>
      <w:r w:rsidR="002E2FDF" w:rsidRPr="00E30070">
        <w:rPr>
          <w:szCs w:val="22"/>
          <w:lang w:val="it-IT"/>
        </w:rPr>
        <w:t xml:space="preserve"> è stata calcolata dal medico. Eliminare il volu</w:t>
      </w:r>
      <w:r w:rsidR="002E2FDF" w:rsidRPr="006F2A68">
        <w:rPr>
          <w:szCs w:val="22"/>
          <w:lang w:val="it-IT"/>
        </w:rPr>
        <w:t xml:space="preserve">me in eccesso </w:t>
      </w:r>
      <w:r w:rsidR="00EC2C96" w:rsidRPr="006F2A68">
        <w:rPr>
          <w:szCs w:val="22"/>
          <w:lang w:val="it-IT"/>
        </w:rPr>
        <w:t xml:space="preserve">dalla siringa ancora con il cappuccio dell’ago inserito, </w:t>
      </w:r>
      <w:r w:rsidR="002E2FDF" w:rsidRPr="006F2A68">
        <w:rPr>
          <w:szCs w:val="22"/>
          <w:lang w:val="it-IT"/>
        </w:rPr>
        <w:t>fino a ottenere la dose</w:t>
      </w:r>
      <w:r w:rsidR="00AF6BEB" w:rsidRPr="006F2A68">
        <w:rPr>
          <w:szCs w:val="22"/>
          <w:lang w:val="it-IT"/>
        </w:rPr>
        <w:t xml:space="preserve"> prescritta</w:t>
      </w:r>
      <w:r w:rsidR="002E2FDF" w:rsidRPr="006F2A68">
        <w:rPr>
          <w:szCs w:val="22"/>
          <w:lang w:val="it-IT"/>
        </w:rPr>
        <w:t>.</w:t>
      </w:r>
    </w:p>
    <w:p w14:paraId="5CCA4238" w14:textId="77777777" w:rsidR="0007037F" w:rsidRPr="006F2A68" w:rsidRDefault="0007037F" w:rsidP="00FC64C9">
      <w:pPr>
        <w:tabs>
          <w:tab w:val="clear" w:pos="567"/>
        </w:tabs>
        <w:spacing w:line="240" w:lineRule="auto"/>
        <w:ind w:left="720"/>
        <w:contextualSpacing/>
        <w:rPr>
          <w:szCs w:val="22"/>
          <w:lang w:val="it-IT"/>
        </w:rPr>
      </w:pPr>
    </w:p>
    <w:p w14:paraId="565B55A1" w14:textId="77777777" w:rsidR="0007037F" w:rsidRPr="006F2A68" w:rsidRDefault="0007037F" w:rsidP="00FC64C9">
      <w:pPr>
        <w:tabs>
          <w:tab w:val="clear" w:pos="567"/>
        </w:tabs>
        <w:spacing w:line="240" w:lineRule="auto"/>
        <w:ind w:left="720"/>
        <w:contextualSpacing/>
        <w:rPr>
          <w:szCs w:val="22"/>
          <w:lang w:val="it-IT"/>
        </w:rPr>
      </w:pPr>
    </w:p>
    <w:p w14:paraId="08F0E1ED" w14:textId="77777777" w:rsidR="0007037F" w:rsidRPr="006F2A68" w:rsidRDefault="0007037F" w:rsidP="00FC64C9">
      <w:pPr>
        <w:tabs>
          <w:tab w:val="clear" w:pos="567"/>
        </w:tabs>
        <w:spacing w:line="240" w:lineRule="auto"/>
        <w:ind w:left="720"/>
        <w:contextualSpacing/>
        <w:rPr>
          <w:szCs w:val="22"/>
          <w:lang w:val="it-IT"/>
        </w:rPr>
      </w:pPr>
    </w:p>
    <w:p w14:paraId="1C17EBCF" w14:textId="77777777" w:rsidR="0007037F" w:rsidRPr="006F2A68" w:rsidRDefault="0007037F" w:rsidP="00FC64C9">
      <w:pPr>
        <w:tabs>
          <w:tab w:val="clear" w:pos="567"/>
        </w:tabs>
        <w:spacing w:line="240" w:lineRule="auto"/>
        <w:ind w:left="720"/>
        <w:contextualSpacing/>
        <w:rPr>
          <w:szCs w:val="22"/>
          <w:lang w:val="it-IT"/>
        </w:rPr>
      </w:pPr>
    </w:p>
    <w:p w14:paraId="5CBE2C34" w14:textId="77777777" w:rsidR="008815D9" w:rsidRDefault="008815D9" w:rsidP="00FC64C9">
      <w:pPr>
        <w:tabs>
          <w:tab w:val="clear" w:pos="567"/>
        </w:tabs>
        <w:spacing w:line="240" w:lineRule="auto"/>
        <w:ind w:left="720"/>
        <w:contextualSpacing/>
        <w:rPr>
          <w:szCs w:val="22"/>
          <w:lang w:val="it-IT"/>
        </w:rPr>
      </w:pPr>
    </w:p>
    <w:p w14:paraId="06B2B617" w14:textId="77777777" w:rsidR="00283C9D" w:rsidRPr="006F2A68" w:rsidRDefault="00283C9D" w:rsidP="00FC64C9">
      <w:pPr>
        <w:tabs>
          <w:tab w:val="clear" w:pos="567"/>
        </w:tabs>
        <w:spacing w:line="240" w:lineRule="auto"/>
        <w:ind w:left="720"/>
        <w:contextualSpacing/>
        <w:rPr>
          <w:szCs w:val="22"/>
          <w:lang w:val="it-IT"/>
        </w:rPr>
      </w:pPr>
    </w:p>
    <w:p w14:paraId="110032C0" w14:textId="77777777" w:rsidR="00AF022E" w:rsidRPr="006F2A68" w:rsidRDefault="00EC2C96">
      <w:pPr>
        <w:keepNext/>
        <w:tabs>
          <w:tab w:val="clear" w:pos="567"/>
        </w:tabs>
        <w:spacing w:line="240" w:lineRule="auto"/>
        <w:ind w:left="567" w:hanging="567"/>
        <w:contextualSpacing/>
        <w:rPr>
          <w:rFonts w:eastAsia="Times New Roman"/>
          <w:b/>
          <w:iCs/>
          <w:snapToGrid/>
          <w:szCs w:val="22"/>
          <w:lang w:val="it-IT" w:eastAsia="en-US"/>
        </w:rPr>
        <w:pPrChange w:id="407" w:author="Author">
          <w:pPr>
            <w:keepNext/>
            <w:tabs>
              <w:tab w:val="clear" w:pos="567"/>
            </w:tabs>
            <w:spacing w:line="240" w:lineRule="auto"/>
            <w:contextualSpacing/>
          </w:pPr>
        </w:pPrChange>
      </w:pPr>
      <w:r w:rsidRPr="006F2A68">
        <w:rPr>
          <w:rFonts w:eastAsia="Times New Roman"/>
          <w:b/>
          <w:iCs/>
          <w:snapToGrid/>
          <w:szCs w:val="22"/>
          <w:lang w:val="it-IT" w:eastAsia="en-US"/>
        </w:rPr>
        <w:t>4</w:t>
      </w:r>
      <w:r w:rsidR="007D5FD2" w:rsidRPr="006F2A68">
        <w:rPr>
          <w:rFonts w:eastAsia="Times New Roman"/>
          <w:b/>
          <w:iCs/>
          <w:snapToGrid/>
          <w:szCs w:val="22"/>
          <w:lang w:val="it-IT" w:eastAsia="en-US"/>
        </w:rPr>
        <w:t>.</w:t>
      </w:r>
      <w:r w:rsidR="007D5FD2" w:rsidRPr="006F2A68">
        <w:rPr>
          <w:rFonts w:eastAsia="Times New Roman"/>
          <w:b/>
          <w:iCs/>
          <w:snapToGrid/>
          <w:szCs w:val="22"/>
          <w:lang w:val="it-IT" w:eastAsia="en-US"/>
        </w:rPr>
        <w:tab/>
      </w:r>
      <w:r w:rsidR="006E5F5E" w:rsidRPr="006F2A68">
        <w:rPr>
          <w:b/>
          <w:szCs w:val="22"/>
          <w:lang w:val="it-IT"/>
        </w:rPr>
        <w:t>Inie</w:t>
      </w:r>
      <w:r w:rsidRPr="006F2A68">
        <w:rPr>
          <w:b/>
          <w:szCs w:val="22"/>
          <w:lang w:val="it-IT"/>
        </w:rPr>
        <w:t xml:space="preserve">ttare </w:t>
      </w:r>
      <w:r w:rsidR="006E5F5E" w:rsidRPr="006F2A68">
        <w:rPr>
          <w:b/>
          <w:szCs w:val="22"/>
          <w:lang w:val="it-IT"/>
        </w:rPr>
        <w:t>la soluzione</w:t>
      </w:r>
    </w:p>
    <w:p w14:paraId="4FA7B189" w14:textId="554BFBFD" w:rsidR="00AF022E" w:rsidRPr="00E30070" w:rsidRDefault="001410D3" w:rsidP="00FC64C9">
      <w:pPr>
        <w:keepNext/>
        <w:tabs>
          <w:tab w:val="clear" w:pos="567"/>
        </w:tabs>
        <w:spacing w:line="240" w:lineRule="auto"/>
        <w:contextualSpacing/>
        <w:rPr>
          <w:rFonts w:eastAsia="Times New Roman"/>
          <w:iCs/>
          <w:snapToGrid/>
          <w:szCs w:val="22"/>
          <w:lang w:val="it-IT" w:eastAsia="en-US"/>
        </w:rPr>
      </w:pPr>
      <w:r>
        <w:rPr>
          <w:noProof/>
          <w:szCs w:val="22"/>
        </w:rPr>
        <w:drawing>
          <wp:anchor distT="0" distB="0" distL="114300" distR="114300" simplePos="0" relativeHeight="251655168" behindDoc="0" locked="0" layoutInCell="1" allowOverlap="1" wp14:anchorId="4F9DEA6E" wp14:editId="19A11FC1">
            <wp:simplePos x="0" y="0"/>
            <wp:positionH relativeFrom="column">
              <wp:posOffset>1461770</wp:posOffset>
            </wp:positionH>
            <wp:positionV relativeFrom="paragraph">
              <wp:posOffset>149860</wp:posOffset>
            </wp:positionV>
            <wp:extent cx="1289685" cy="1047115"/>
            <wp:effectExtent l="19050" t="19050" r="5715" b="635"/>
            <wp:wrapSquare wrapText="bothSides"/>
            <wp:docPr id="2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szCs w:val="22"/>
        </w:rPr>
        <w:drawing>
          <wp:anchor distT="0" distB="0" distL="114300" distR="114300" simplePos="0" relativeHeight="251654144" behindDoc="0" locked="0" layoutInCell="1" allowOverlap="1" wp14:anchorId="78376E6D" wp14:editId="12205902">
            <wp:simplePos x="0" y="0"/>
            <wp:positionH relativeFrom="column">
              <wp:posOffset>17780</wp:posOffset>
            </wp:positionH>
            <wp:positionV relativeFrom="paragraph">
              <wp:posOffset>159385</wp:posOffset>
            </wp:positionV>
            <wp:extent cx="1289685" cy="1047115"/>
            <wp:effectExtent l="19050" t="19050" r="5715" b="635"/>
            <wp:wrapSquare wrapText="bothSides"/>
            <wp:docPr id="25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F52C10A" w14:textId="77777777" w:rsidR="00FD4FA9" w:rsidRPr="006F2A68" w:rsidRDefault="00143344">
      <w:pPr>
        <w:keepNext/>
        <w:tabs>
          <w:tab w:val="clear" w:pos="567"/>
        </w:tabs>
        <w:spacing w:line="240" w:lineRule="auto"/>
        <w:ind w:left="5103" w:hanging="567"/>
        <w:contextualSpacing/>
        <w:rPr>
          <w:rFonts w:eastAsia="Times New Roman"/>
          <w:iCs/>
          <w:snapToGrid/>
          <w:szCs w:val="22"/>
          <w:lang w:val="it-IT" w:eastAsia="en-US"/>
        </w:rPr>
        <w:pPrChange w:id="408" w:author="Author">
          <w:pPr>
            <w:keepNext/>
            <w:tabs>
              <w:tab w:val="clear" w:pos="567"/>
            </w:tabs>
            <w:spacing w:line="240" w:lineRule="auto"/>
            <w:ind w:left="567"/>
            <w:contextualSpacing/>
          </w:pPr>
        </w:pPrChange>
      </w:pPr>
      <w:r w:rsidRPr="006F2A68">
        <w:rPr>
          <w:szCs w:val="22"/>
          <w:lang w:val="it-IT"/>
        </w:rPr>
        <w:t>4.1</w:t>
      </w:r>
      <w:r w:rsidRPr="006F2A68">
        <w:rPr>
          <w:szCs w:val="22"/>
          <w:lang w:val="it-IT"/>
        </w:rPr>
        <w:tab/>
      </w:r>
      <w:r w:rsidR="00AF6BEB" w:rsidRPr="006F2A68">
        <w:rPr>
          <w:szCs w:val="22"/>
          <w:lang w:val="it-IT"/>
        </w:rPr>
        <w:t xml:space="preserve">Cercare </w:t>
      </w:r>
      <w:r w:rsidR="00FD4FA9" w:rsidRPr="006F2A68">
        <w:rPr>
          <w:szCs w:val="22"/>
          <w:lang w:val="it-IT"/>
        </w:rPr>
        <w:t xml:space="preserve">una zona sulla pancia, oppure </w:t>
      </w:r>
      <w:r w:rsidR="00AF6BEB" w:rsidRPr="006F2A68">
        <w:rPr>
          <w:szCs w:val="22"/>
          <w:lang w:val="it-IT"/>
        </w:rPr>
        <w:t xml:space="preserve">in caso di </w:t>
      </w:r>
      <w:r w:rsidR="00FD4FA9" w:rsidRPr="006F2A68">
        <w:rPr>
          <w:szCs w:val="22"/>
          <w:lang w:val="it-IT"/>
        </w:rPr>
        <w:t xml:space="preserve">dolore o inspessimento dei tessuti della pancia, sulla coscia dove </w:t>
      </w:r>
      <w:r w:rsidR="00AF6BEB" w:rsidRPr="006F2A68">
        <w:rPr>
          <w:szCs w:val="22"/>
          <w:lang w:val="it-IT"/>
        </w:rPr>
        <w:t>è</w:t>
      </w:r>
      <w:r w:rsidR="00FD4FA9" w:rsidRPr="006F2A68">
        <w:rPr>
          <w:szCs w:val="22"/>
          <w:lang w:val="it-IT"/>
        </w:rPr>
        <w:t xml:space="preserve"> più facile fare l’iniezione (vedere la figura)</w:t>
      </w:r>
      <w:r w:rsidR="00AF022E" w:rsidRPr="006F2A68">
        <w:rPr>
          <w:rFonts w:eastAsia="Times New Roman"/>
          <w:iCs/>
          <w:snapToGrid/>
          <w:szCs w:val="22"/>
          <w:lang w:val="it-IT" w:eastAsia="en-US"/>
        </w:rPr>
        <w:t>.</w:t>
      </w:r>
    </w:p>
    <w:p w14:paraId="54C48887" w14:textId="77777777" w:rsidR="00046FB1" w:rsidRPr="006F2A68" w:rsidRDefault="00046FB1" w:rsidP="00FC64C9">
      <w:pPr>
        <w:keepNext/>
        <w:tabs>
          <w:tab w:val="clear" w:pos="567"/>
        </w:tabs>
        <w:spacing w:line="240" w:lineRule="auto"/>
        <w:ind w:left="567"/>
        <w:contextualSpacing/>
        <w:rPr>
          <w:rFonts w:eastAsia="Times New Roman"/>
          <w:iCs/>
          <w:snapToGrid/>
          <w:szCs w:val="22"/>
          <w:lang w:val="it-IT" w:eastAsia="en-US"/>
        </w:rPr>
      </w:pPr>
    </w:p>
    <w:p w14:paraId="12B69277" w14:textId="77777777" w:rsidR="00046FB1" w:rsidRPr="006F2A68" w:rsidRDefault="00046FB1" w:rsidP="00FC64C9">
      <w:pPr>
        <w:keepNext/>
        <w:tabs>
          <w:tab w:val="clear" w:pos="567"/>
        </w:tabs>
        <w:spacing w:line="240" w:lineRule="auto"/>
        <w:ind w:left="567"/>
        <w:contextualSpacing/>
        <w:rPr>
          <w:rFonts w:eastAsia="Times New Roman"/>
          <w:iCs/>
          <w:snapToGrid/>
          <w:szCs w:val="22"/>
          <w:lang w:val="it-IT" w:eastAsia="en-US"/>
        </w:rPr>
      </w:pPr>
    </w:p>
    <w:p w14:paraId="011D9688" w14:textId="77777777" w:rsidR="00046FB1" w:rsidRPr="006F2A68" w:rsidRDefault="00046FB1" w:rsidP="00FC64C9">
      <w:pPr>
        <w:keepNext/>
        <w:tabs>
          <w:tab w:val="clear" w:pos="567"/>
        </w:tabs>
        <w:spacing w:line="240" w:lineRule="auto"/>
        <w:ind w:left="567"/>
        <w:contextualSpacing/>
        <w:rPr>
          <w:rFonts w:eastAsia="Times New Roman"/>
          <w:iCs/>
          <w:snapToGrid/>
          <w:szCs w:val="22"/>
          <w:lang w:val="it-IT" w:eastAsia="en-US"/>
        </w:rPr>
      </w:pPr>
    </w:p>
    <w:p w14:paraId="672494D4" w14:textId="77777777" w:rsidR="00AF022E" w:rsidRPr="006F2A68" w:rsidRDefault="00AF022E" w:rsidP="00FC64C9">
      <w:pPr>
        <w:tabs>
          <w:tab w:val="clear" w:pos="567"/>
        </w:tabs>
        <w:spacing w:line="240" w:lineRule="auto"/>
        <w:contextualSpacing/>
        <w:rPr>
          <w:rFonts w:eastAsia="Times New Roman"/>
          <w:iCs/>
          <w:snapToGrid/>
          <w:szCs w:val="22"/>
          <w:lang w:val="it-IT" w:eastAsia="en-US"/>
        </w:rPr>
      </w:pPr>
      <w:r w:rsidRPr="006F2A68">
        <w:rPr>
          <w:rFonts w:eastAsia="Times New Roman"/>
          <w:b/>
          <w:iCs/>
          <w:snapToGrid/>
          <w:szCs w:val="22"/>
          <w:lang w:val="it-IT" w:eastAsia="en-US"/>
        </w:rPr>
        <w:t>NOT</w:t>
      </w:r>
      <w:r w:rsidR="00FD4FA9" w:rsidRPr="006F2A68">
        <w:rPr>
          <w:b/>
          <w:szCs w:val="22"/>
          <w:lang w:val="it-IT"/>
        </w:rPr>
        <w:t xml:space="preserve">A: </w:t>
      </w:r>
      <w:r w:rsidR="00FD4FA9" w:rsidRPr="006F2A68">
        <w:rPr>
          <w:szCs w:val="22"/>
          <w:lang w:val="it-IT"/>
        </w:rPr>
        <w:t>non usare ogni giorno la stessa zona per ciascuna iniezione – alternare i siti di iniezione (usare la parte superiore, inferiore, e la parte sinistra e destra della pancia) per evitare fastidi. Evitare zone infiammate, gonfie, con cicatrici o coperte da un neo, una voglia o da altra lesione</w:t>
      </w:r>
      <w:r w:rsidRPr="006F2A68">
        <w:rPr>
          <w:rFonts w:eastAsia="Times New Roman"/>
          <w:iCs/>
          <w:snapToGrid/>
          <w:szCs w:val="22"/>
          <w:lang w:val="it-IT" w:eastAsia="en-US"/>
        </w:rPr>
        <w:t>.</w:t>
      </w:r>
    </w:p>
    <w:p w14:paraId="016E766B" w14:textId="77777777" w:rsidR="00C27671" w:rsidRPr="00E30070" w:rsidRDefault="00C27671" w:rsidP="00FC64C9">
      <w:pPr>
        <w:tabs>
          <w:tab w:val="clear" w:pos="567"/>
        </w:tabs>
        <w:spacing w:line="240" w:lineRule="auto"/>
        <w:contextualSpacing/>
        <w:rPr>
          <w:rFonts w:eastAsia="Times New Roman"/>
          <w:iCs/>
          <w:snapToGrid/>
          <w:szCs w:val="22"/>
          <w:lang w:val="it-IT" w:eastAsia="en-US"/>
        </w:rPr>
      </w:pPr>
    </w:p>
    <w:p w14:paraId="05C186F2" w14:textId="0B9A8578" w:rsidR="00AF022E" w:rsidRPr="006F2A68" w:rsidRDefault="001410D3">
      <w:pPr>
        <w:tabs>
          <w:tab w:val="clear" w:pos="567"/>
        </w:tabs>
        <w:spacing w:line="240" w:lineRule="auto"/>
        <w:ind w:left="2835" w:hanging="567"/>
        <w:contextualSpacing/>
        <w:rPr>
          <w:rFonts w:eastAsia="Times New Roman"/>
          <w:iCs/>
          <w:snapToGrid/>
          <w:szCs w:val="22"/>
          <w:lang w:val="it-IT" w:eastAsia="en-US"/>
        </w:rPr>
        <w:pPrChange w:id="409" w:author="Author">
          <w:pPr>
            <w:tabs>
              <w:tab w:val="clear" w:pos="567"/>
            </w:tabs>
            <w:spacing w:line="240" w:lineRule="auto"/>
            <w:ind w:left="567"/>
            <w:contextualSpacing/>
          </w:pPr>
        </w:pPrChange>
      </w:pPr>
      <w:r>
        <w:rPr>
          <w:noProof/>
          <w:szCs w:val="22"/>
        </w:rPr>
        <w:drawing>
          <wp:anchor distT="0" distB="0" distL="114300" distR="114300" simplePos="0" relativeHeight="251656192" behindDoc="0" locked="0" layoutInCell="1" allowOverlap="1" wp14:anchorId="01943E18" wp14:editId="7FB6319E">
            <wp:simplePos x="0" y="0"/>
            <wp:positionH relativeFrom="column">
              <wp:posOffset>13970</wp:posOffset>
            </wp:positionH>
            <wp:positionV relativeFrom="paragraph">
              <wp:posOffset>9525</wp:posOffset>
            </wp:positionV>
            <wp:extent cx="1289685" cy="1047115"/>
            <wp:effectExtent l="19050" t="19050" r="5715" b="635"/>
            <wp:wrapSquare wrapText="bothSides"/>
            <wp:docPr id="25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9685"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43344" w:rsidRPr="006F2A68">
        <w:rPr>
          <w:szCs w:val="22"/>
          <w:lang w:val="it-IT"/>
        </w:rPr>
        <w:t>4.2</w:t>
      </w:r>
      <w:r w:rsidR="00143344" w:rsidRPr="006F2A68">
        <w:rPr>
          <w:szCs w:val="22"/>
          <w:lang w:val="it-IT"/>
        </w:rPr>
        <w:tab/>
      </w:r>
      <w:r w:rsidR="00932DD2" w:rsidRPr="006F2A68">
        <w:rPr>
          <w:szCs w:val="22"/>
          <w:lang w:val="it-IT"/>
        </w:rPr>
        <w:t xml:space="preserve">Pulire il sito di iniezione identificato sulla pelle con un </w:t>
      </w:r>
      <w:r w:rsidR="00EC2C96" w:rsidRPr="006F2A68">
        <w:rPr>
          <w:szCs w:val="22"/>
          <w:lang w:val="it-IT"/>
        </w:rPr>
        <w:t xml:space="preserve">tampone </w:t>
      </w:r>
      <w:r w:rsidR="00932DD2" w:rsidRPr="006F2A68">
        <w:rPr>
          <w:szCs w:val="22"/>
          <w:lang w:val="it-IT"/>
        </w:rPr>
        <w:t xml:space="preserve">imbevuto d’alcool, con un movimento circolare, </w:t>
      </w:r>
      <w:r w:rsidR="005C2C2B" w:rsidRPr="006F2A68">
        <w:rPr>
          <w:szCs w:val="22"/>
          <w:lang w:val="it-IT"/>
        </w:rPr>
        <w:t>dall’interno verso l’esterno</w:t>
      </w:r>
      <w:r w:rsidR="00932DD2" w:rsidRPr="006F2A68">
        <w:rPr>
          <w:szCs w:val="22"/>
          <w:lang w:val="it-IT"/>
        </w:rPr>
        <w:t>. Lasciare che la zona si asciughi all’aria</w:t>
      </w:r>
      <w:r w:rsidR="00AF022E" w:rsidRPr="006F2A68">
        <w:rPr>
          <w:rFonts w:eastAsia="Times New Roman"/>
          <w:iCs/>
          <w:snapToGrid/>
          <w:szCs w:val="22"/>
          <w:lang w:val="it-IT" w:eastAsia="en-US"/>
        </w:rPr>
        <w:t>.</w:t>
      </w:r>
    </w:p>
    <w:p w14:paraId="6C629B80" w14:textId="77777777" w:rsidR="00AF022E" w:rsidRPr="006F2A68" w:rsidRDefault="00AF022E" w:rsidP="00FC64C9">
      <w:pPr>
        <w:tabs>
          <w:tab w:val="clear" w:pos="567"/>
        </w:tabs>
        <w:spacing w:line="240" w:lineRule="auto"/>
        <w:contextualSpacing/>
        <w:rPr>
          <w:rFonts w:eastAsia="Times New Roman"/>
          <w:iCs/>
          <w:snapToGrid/>
          <w:szCs w:val="22"/>
          <w:lang w:val="it-IT" w:eastAsia="en-US"/>
        </w:rPr>
      </w:pPr>
    </w:p>
    <w:p w14:paraId="1DF45B92" w14:textId="77777777" w:rsidR="00AF022E" w:rsidRPr="006F2A68" w:rsidRDefault="00AF022E" w:rsidP="00FC64C9">
      <w:pPr>
        <w:tabs>
          <w:tab w:val="clear" w:pos="567"/>
        </w:tabs>
        <w:spacing w:line="240" w:lineRule="auto"/>
        <w:contextualSpacing/>
        <w:rPr>
          <w:rFonts w:eastAsia="Times New Roman"/>
          <w:iCs/>
          <w:snapToGrid/>
          <w:szCs w:val="22"/>
          <w:lang w:val="it-IT" w:eastAsia="en-US"/>
        </w:rPr>
      </w:pPr>
    </w:p>
    <w:p w14:paraId="4269B101" w14:textId="77777777" w:rsidR="006A2401" w:rsidRPr="006F2A68" w:rsidRDefault="006A2401" w:rsidP="00FC64C9">
      <w:pPr>
        <w:tabs>
          <w:tab w:val="clear" w:pos="567"/>
        </w:tabs>
        <w:spacing w:line="240" w:lineRule="auto"/>
        <w:contextualSpacing/>
        <w:rPr>
          <w:rFonts w:eastAsia="Times New Roman"/>
          <w:iCs/>
          <w:snapToGrid/>
          <w:szCs w:val="22"/>
          <w:lang w:val="it-IT" w:eastAsia="en-US"/>
        </w:rPr>
      </w:pPr>
    </w:p>
    <w:p w14:paraId="6BB83958" w14:textId="77777777" w:rsidR="006A2401" w:rsidRDefault="006A2401" w:rsidP="00FC64C9">
      <w:pPr>
        <w:tabs>
          <w:tab w:val="clear" w:pos="567"/>
        </w:tabs>
        <w:spacing w:line="240" w:lineRule="auto"/>
        <w:contextualSpacing/>
        <w:rPr>
          <w:rFonts w:eastAsia="Times New Roman"/>
          <w:iCs/>
          <w:snapToGrid/>
          <w:szCs w:val="22"/>
          <w:lang w:val="it-IT" w:eastAsia="en-US"/>
        </w:rPr>
      </w:pPr>
    </w:p>
    <w:p w14:paraId="157CD7D6" w14:textId="2CF43E81" w:rsidR="00ED7FF7" w:rsidRPr="006F2A68" w:rsidRDefault="001410D3">
      <w:pPr>
        <w:tabs>
          <w:tab w:val="clear" w:pos="567"/>
        </w:tabs>
        <w:spacing w:line="240" w:lineRule="auto"/>
        <w:ind w:left="2835" w:hanging="567"/>
        <w:contextualSpacing/>
        <w:rPr>
          <w:rFonts w:eastAsia="Times New Roman"/>
          <w:iCs/>
          <w:snapToGrid/>
          <w:szCs w:val="22"/>
          <w:lang w:val="it-IT" w:eastAsia="en-US"/>
        </w:rPr>
        <w:pPrChange w:id="410" w:author="Author">
          <w:pPr>
            <w:tabs>
              <w:tab w:val="clear" w:pos="567"/>
            </w:tabs>
            <w:spacing w:line="240" w:lineRule="auto"/>
            <w:ind w:left="567"/>
            <w:contextualSpacing/>
          </w:pPr>
        </w:pPrChange>
      </w:pPr>
      <w:r>
        <w:rPr>
          <w:noProof/>
          <w:szCs w:val="22"/>
        </w:rPr>
        <w:drawing>
          <wp:anchor distT="0" distB="0" distL="114300" distR="114300" simplePos="0" relativeHeight="251657216" behindDoc="0" locked="0" layoutInCell="1" allowOverlap="1" wp14:anchorId="2F1EC0D0" wp14:editId="16B4B0ED">
            <wp:simplePos x="0" y="0"/>
            <wp:positionH relativeFrom="column">
              <wp:posOffset>13970</wp:posOffset>
            </wp:positionH>
            <wp:positionV relativeFrom="paragraph">
              <wp:posOffset>41910</wp:posOffset>
            </wp:positionV>
            <wp:extent cx="1281430" cy="1047115"/>
            <wp:effectExtent l="19050" t="19050" r="0" b="635"/>
            <wp:wrapSquare wrapText="bothSides"/>
            <wp:docPr id="25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143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43344" w:rsidRPr="006F2A68">
        <w:rPr>
          <w:szCs w:val="22"/>
          <w:lang w:val="it-IT"/>
        </w:rPr>
        <w:t>4.3</w:t>
      </w:r>
      <w:r w:rsidR="00143344" w:rsidRPr="006F2A68">
        <w:rPr>
          <w:szCs w:val="22"/>
          <w:lang w:val="it-IT"/>
        </w:rPr>
        <w:tab/>
      </w:r>
      <w:r w:rsidR="00ED7FF7" w:rsidRPr="006F2A68">
        <w:rPr>
          <w:szCs w:val="22"/>
          <w:lang w:val="it-IT"/>
        </w:rPr>
        <w:t xml:space="preserve">Rimuovere il cappuccio di plastica dall’ago della siringa preparata per l’iniezione. Sollevare delicatamente con una mano la pelle disinfettata a livello del sito dell’iniezione. Con l’altra mano, impugnare la siringa come </w:t>
      </w:r>
      <w:r w:rsidR="00AF6BEB" w:rsidRPr="006F2A68">
        <w:rPr>
          <w:szCs w:val="22"/>
          <w:lang w:val="it-IT"/>
        </w:rPr>
        <w:t xml:space="preserve">se fosse </w:t>
      </w:r>
      <w:r w:rsidR="00ED7FF7" w:rsidRPr="006F2A68">
        <w:rPr>
          <w:szCs w:val="22"/>
          <w:lang w:val="it-IT"/>
        </w:rPr>
        <w:t>una matita. Piegare il polso all’indietro e inserire velocemente l’ago con un angolo di 45°</w:t>
      </w:r>
      <w:r w:rsidR="00ED7FF7" w:rsidRPr="006F2A68">
        <w:rPr>
          <w:rFonts w:eastAsia="Times New Roman"/>
          <w:iCs/>
          <w:snapToGrid/>
          <w:szCs w:val="22"/>
          <w:lang w:val="it-IT" w:eastAsia="en-US"/>
        </w:rPr>
        <w:t>.</w:t>
      </w:r>
    </w:p>
    <w:p w14:paraId="7170F1C0" w14:textId="77777777" w:rsidR="00ED7FF7" w:rsidRPr="006F2A68" w:rsidRDefault="00ED7FF7" w:rsidP="00FC64C9">
      <w:pPr>
        <w:tabs>
          <w:tab w:val="clear" w:pos="567"/>
        </w:tabs>
        <w:spacing w:line="240" w:lineRule="auto"/>
        <w:contextualSpacing/>
        <w:rPr>
          <w:rFonts w:eastAsia="Times New Roman"/>
          <w:iCs/>
          <w:snapToGrid/>
          <w:szCs w:val="22"/>
          <w:lang w:val="it-IT" w:eastAsia="en-US"/>
        </w:rPr>
      </w:pPr>
    </w:p>
    <w:p w14:paraId="14F737C2" w14:textId="77777777" w:rsidR="00ED7FF7" w:rsidRDefault="00ED7FF7" w:rsidP="00FC64C9">
      <w:pPr>
        <w:tabs>
          <w:tab w:val="clear" w:pos="567"/>
        </w:tabs>
        <w:spacing w:line="240" w:lineRule="auto"/>
        <w:contextualSpacing/>
        <w:rPr>
          <w:rFonts w:eastAsia="Times New Roman"/>
          <w:iCs/>
          <w:snapToGrid/>
          <w:szCs w:val="22"/>
          <w:lang w:val="it-IT" w:eastAsia="en-US"/>
        </w:rPr>
      </w:pPr>
    </w:p>
    <w:p w14:paraId="6B22BB41" w14:textId="77777777" w:rsidR="00A53B27" w:rsidRDefault="00A53B27" w:rsidP="00FC64C9">
      <w:pPr>
        <w:tabs>
          <w:tab w:val="clear" w:pos="567"/>
        </w:tabs>
        <w:spacing w:line="240" w:lineRule="auto"/>
        <w:contextualSpacing/>
        <w:rPr>
          <w:rFonts w:eastAsia="Times New Roman"/>
          <w:iCs/>
          <w:snapToGrid/>
          <w:szCs w:val="22"/>
          <w:lang w:val="it-IT" w:eastAsia="en-US"/>
        </w:rPr>
      </w:pPr>
    </w:p>
    <w:p w14:paraId="2E76AC25" w14:textId="77777777" w:rsidR="00ED7FF7" w:rsidRPr="006F2A68" w:rsidRDefault="00143344">
      <w:pPr>
        <w:keepNext/>
        <w:keepLines/>
        <w:tabs>
          <w:tab w:val="clear" w:pos="567"/>
        </w:tabs>
        <w:spacing w:line="240" w:lineRule="auto"/>
        <w:ind w:left="567" w:hanging="567"/>
        <w:contextualSpacing/>
        <w:rPr>
          <w:szCs w:val="22"/>
          <w:lang w:val="it-IT"/>
        </w:rPr>
        <w:pPrChange w:id="411" w:author="Author">
          <w:pPr>
            <w:tabs>
              <w:tab w:val="clear" w:pos="567"/>
            </w:tabs>
            <w:spacing w:line="240" w:lineRule="auto"/>
            <w:contextualSpacing/>
          </w:pPr>
        </w:pPrChange>
      </w:pPr>
      <w:r w:rsidRPr="006F2A68">
        <w:rPr>
          <w:szCs w:val="22"/>
          <w:lang w:val="it-IT"/>
        </w:rPr>
        <w:lastRenderedPageBreak/>
        <w:t>4.4</w:t>
      </w:r>
      <w:r w:rsidRPr="006F2A68">
        <w:rPr>
          <w:szCs w:val="22"/>
          <w:lang w:val="it-IT"/>
        </w:rPr>
        <w:tab/>
      </w:r>
      <w:r w:rsidR="00ED7FF7" w:rsidRPr="006F2A68">
        <w:rPr>
          <w:szCs w:val="22"/>
          <w:lang w:val="it-IT"/>
        </w:rPr>
        <w:t xml:space="preserve">Tirare leggermente indietro lo stantuffo. Se </w:t>
      </w:r>
      <w:r w:rsidR="00AF6BEB" w:rsidRPr="006F2A68">
        <w:rPr>
          <w:szCs w:val="22"/>
          <w:lang w:val="it-IT"/>
        </w:rPr>
        <w:t>si nota</w:t>
      </w:r>
      <w:r w:rsidR="00ED7FF7" w:rsidRPr="006F2A68">
        <w:rPr>
          <w:szCs w:val="22"/>
          <w:lang w:val="it-IT"/>
        </w:rPr>
        <w:t xml:space="preserve"> sangue nella siringa, </w:t>
      </w:r>
      <w:r w:rsidR="00AF6BEB" w:rsidRPr="006F2A68">
        <w:rPr>
          <w:szCs w:val="22"/>
          <w:lang w:val="it-IT"/>
        </w:rPr>
        <w:t xml:space="preserve">estrarre </w:t>
      </w:r>
      <w:r w:rsidR="00ED7FF7" w:rsidRPr="006F2A68">
        <w:rPr>
          <w:szCs w:val="22"/>
          <w:lang w:val="it-IT"/>
        </w:rPr>
        <w:t xml:space="preserve">l’ago e </w:t>
      </w:r>
      <w:r w:rsidR="004B22D8" w:rsidRPr="006F2A68">
        <w:rPr>
          <w:szCs w:val="22"/>
          <w:lang w:val="it-IT"/>
        </w:rPr>
        <w:t xml:space="preserve">sostituirlo </w:t>
      </w:r>
      <w:r w:rsidR="007125C5" w:rsidRPr="006F2A68">
        <w:rPr>
          <w:szCs w:val="22"/>
          <w:lang w:val="it-IT"/>
        </w:rPr>
        <w:t xml:space="preserve">sulla siringa per l’iniezione </w:t>
      </w:r>
      <w:r w:rsidR="00ED7FF7" w:rsidRPr="006F2A68">
        <w:rPr>
          <w:szCs w:val="22"/>
          <w:lang w:val="it-IT"/>
        </w:rPr>
        <w:t xml:space="preserve">con un altro pulito della stessa misura. </w:t>
      </w:r>
      <w:r w:rsidR="00AF6BEB" w:rsidRPr="006F2A68">
        <w:rPr>
          <w:szCs w:val="22"/>
          <w:lang w:val="it-IT"/>
        </w:rPr>
        <w:t xml:space="preserve">Si può </w:t>
      </w:r>
      <w:r w:rsidR="00ED7FF7" w:rsidRPr="006F2A68">
        <w:rPr>
          <w:szCs w:val="22"/>
          <w:lang w:val="it-IT"/>
        </w:rPr>
        <w:t xml:space="preserve">utilizzare ancora il medicinale che è già nella siringa. </w:t>
      </w:r>
      <w:r w:rsidR="00AF6BEB" w:rsidRPr="006F2A68">
        <w:rPr>
          <w:szCs w:val="22"/>
          <w:lang w:val="it-IT"/>
        </w:rPr>
        <w:t xml:space="preserve">Provare </w:t>
      </w:r>
      <w:r w:rsidR="00ED7FF7" w:rsidRPr="006F2A68">
        <w:rPr>
          <w:szCs w:val="22"/>
          <w:lang w:val="it-IT"/>
        </w:rPr>
        <w:t>a iniettarlo in un altro punto dell’area disinfettata.</w:t>
      </w:r>
    </w:p>
    <w:p w14:paraId="19B6C0EA" w14:textId="77777777" w:rsidR="00ED7FF7" w:rsidRPr="006F2A68" w:rsidRDefault="00ED7FF7" w:rsidP="00FC64C9">
      <w:pPr>
        <w:tabs>
          <w:tab w:val="clear" w:pos="567"/>
        </w:tabs>
        <w:spacing w:line="240" w:lineRule="auto"/>
        <w:contextualSpacing/>
        <w:rPr>
          <w:szCs w:val="22"/>
          <w:lang w:val="it-IT"/>
        </w:rPr>
      </w:pPr>
    </w:p>
    <w:p w14:paraId="131390B3" w14:textId="77777777" w:rsidR="00ED7FF7" w:rsidRPr="006F2A68" w:rsidRDefault="00143344">
      <w:pPr>
        <w:tabs>
          <w:tab w:val="clear" w:pos="567"/>
        </w:tabs>
        <w:spacing w:line="240" w:lineRule="auto"/>
        <w:ind w:left="567" w:hanging="567"/>
        <w:contextualSpacing/>
        <w:rPr>
          <w:rFonts w:eastAsia="Times New Roman"/>
          <w:iCs/>
          <w:snapToGrid/>
          <w:szCs w:val="22"/>
          <w:lang w:val="it-IT" w:eastAsia="en-US"/>
        </w:rPr>
        <w:pPrChange w:id="412" w:author="Author">
          <w:pPr>
            <w:tabs>
              <w:tab w:val="clear" w:pos="567"/>
            </w:tabs>
            <w:spacing w:line="240" w:lineRule="auto"/>
            <w:contextualSpacing/>
          </w:pPr>
        </w:pPrChange>
      </w:pPr>
      <w:r w:rsidRPr="006F2A68">
        <w:rPr>
          <w:szCs w:val="22"/>
          <w:lang w:val="it-IT"/>
        </w:rPr>
        <w:t>4.5</w:t>
      </w:r>
      <w:r w:rsidRPr="006F2A68">
        <w:rPr>
          <w:szCs w:val="22"/>
          <w:lang w:val="it-IT"/>
        </w:rPr>
        <w:tab/>
      </w:r>
      <w:r w:rsidR="00ED7FF7" w:rsidRPr="006F2A68">
        <w:rPr>
          <w:szCs w:val="22"/>
          <w:lang w:val="it-IT"/>
        </w:rPr>
        <w:t xml:space="preserve">Iniettare il medicinale lentamente premendo lo stantuffo in modo costante </w:t>
      </w:r>
      <w:r w:rsidR="00415D7F" w:rsidRPr="006F2A68">
        <w:rPr>
          <w:szCs w:val="22"/>
          <w:lang w:val="it-IT"/>
        </w:rPr>
        <w:t>finché</w:t>
      </w:r>
      <w:r w:rsidR="00ED7FF7" w:rsidRPr="006F2A68">
        <w:rPr>
          <w:szCs w:val="22"/>
          <w:lang w:val="it-IT"/>
        </w:rPr>
        <w:t xml:space="preserve"> tutto il medicinale è stato iniettato e la siringa è vuota</w:t>
      </w:r>
      <w:r w:rsidR="00ED7FF7" w:rsidRPr="006F2A68">
        <w:rPr>
          <w:rFonts w:eastAsia="Times New Roman"/>
          <w:iCs/>
          <w:snapToGrid/>
          <w:szCs w:val="22"/>
          <w:lang w:val="it-IT" w:eastAsia="en-US"/>
        </w:rPr>
        <w:t>.</w:t>
      </w:r>
    </w:p>
    <w:p w14:paraId="70A2E5A3" w14:textId="77777777" w:rsidR="00ED7FF7" w:rsidRPr="006F2A68" w:rsidRDefault="00ED7FF7">
      <w:pPr>
        <w:tabs>
          <w:tab w:val="clear" w:pos="567"/>
        </w:tabs>
        <w:spacing w:line="240" w:lineRule="auto"/>
        <w:ind w:left="567" w:hanging="567"/>
        <w:contextualSpacing/>
        <w:rPr>
          <w:rFonts w:eastAsia="Times New Roman"/>
          <w:iCs/>
          <w:snapToGrid/>
          <w:szCs w:val="22"/>
          <w:lang w:val="it-IT" w:eastAsia="en-US"/>
        </w:rPr>
        <w:pPrChange w:id="413" w:author="Author">
          <w:pPr>
            <w:tabs>
              <w:tab w:val="clear" w:pos="567"/>
            </w:tabs>
            <w:spacing w:line="240" w:lineRule="auto"/>
            <w:contextualSpacing/>
          </w:pPr>
        </w:pPrChange>
      </w:pPr>
    </w:p>
    <w:p w14:paraId="34508A6A" w14:textId="77777777" w:rsidR="00ED7FF7" w:rsidRPr="006F2A68" w:rsidRDefault="00143344">
      <w:pPr>
        <w:tabs>
          <w:tab w:val="clear" w:pos="567"/>
        </w:tabs>
        <w:spacing w:line="240" w:lineRule="auto"/>
        <w:ind w:left="567" w:hanging="567"/>
        <w:contextualSpacing/>
        <w:rPr>
          <w:rFonts w:eastAsia="Times New Roman"/>
          <w:iCs/>
          <w:snapToGrid/>
          <w:szCs w:val="22"/>
          <w:lang w:val="it-IT" w:eastAsia="en-US"/>
        </w:rPr>
        <w:pPrChange w:id="414" w:author="Author">
          <w:pPr>
            <w:tabs>
              <w:tab w:val="clear" w:pos="567"/>
            </w:tabs>
            <w:spacing w:line="240" w:lineRule="auto"/>
            <w:contextualSpacing/>
          </w:pPr>
        </w:pPrChange>
      </w:pPr>
      <w:r w:rsidRPr="006F2A68">
        <w:rPr>
          <w:szCs w:val="22"/>
          <w:lang w:val="it-IT"/>
        </w:rPr>
        <w:t>4.6</w:t>
      </w:r>
      <w:r w:rsidRPr="006F2A68">
        <w:rPr>
          <w:szCs w:val="22"/>
          <w:lang w:val="it-IT"/>
        </w:rPr>
        <w:tab/>
      </w:r>
      <w:r w:rsidR="00ED7FF7" w:rsidRPr="006F2A68">
        <w:rPr>
          <w:szCs w:val="22"/>
          <w:lang w:val="it-IT"/>
        </w:rPr>
        <w:t xml:space="preserve">Estrarre l’ago dalla pelle e </w:t>
      </w:r>
      <w:r w:rsidR="007125C5" w:rsidRPr="006F2A68">
        <w:rPr>
          <w:szCs w:val="22"/>
          <w:lang w:val="it-IT"/>
        </w:rPr>
        <w:t>gettare via sia l</w:t>
      </w:r>
      <w:r w:rsidR="00AF6BEB" w:rsidRPr="006F2A68">
        <w:rPr>
          <w:szCs w:val="22"/>
          <w:lang w:val="it-IT"/>
        </w:rPr>
        <w:t>’ago</w:t>
      </w:r>
      <w:r w:rsidR="007125C5" w:rsidRPr="006F2A68">
        <w:rPr>
          <w:szCs w:val="22"/>
          <w:lang w:val="it-IT"/>
        </w:rPr>
        <w:t xml:space="preserve"> </w:t>
      </w:r>
      <w:r w:rsidR="002E3A71" w:rsidRPr="006F2A68">
        <w:rPr>
          <w:szCs w:val="22"/>
          <w:lang w:val="it-IT"/>
        </w:rPr>
        <w:t>sia</w:t>
      </w:r>
      <w:r w:rsidR="007125C5" w:rsidRPr="006F2A68">
        <w:rPr>
          <w:szCs w:val="22"/>
          <w:lang w:val="it-IT"/>
        </w:rPr>
        <w:t xml:space="preserve"> la siringa nel contenitore per lo smaltimento di oggetti appuntiti e taglienti</w:t>
      </w:r>
      <w:r w:rsidR="00ED7FF7" w:rsidRPr="006F2A68">
        <w:rPr>
          <w:szCs w:val="22"/>
          <w:lang w:val="it-IT"/>
        </w:rPr>
        <w:t>. Potrebbe verificarsi un lieve sanguinamento. Se necessario, premere delicatamente sul punto di iniezione con un tampone imbevuto di alcool o con una garza</w:t>
      </w:r>
      <w:r w:rsidR="008B1732" w:rsidRPr="006F2A68">
        <w:rPr>
          <w:szCs w:val="22"/>
          <w:lang w:val="it-IT"/>
        </w:rPr>
        <w:t> </w:t>
      </w:r>
      <w:r w:rsidR="00ED7FF7" w:rsidRPr="006F2A68">
        <w:rPr>
          <w:szCs w:val="22"/>
          <w:lang w:val="it-IT"/>
        </w:rPr>
        <w:t>2x2 fino a che non smette di sanguinare</w:t>
      </w:r>
      <w:r w:rsidR="00ED7FF7" w:rsidRPr="006F2A68">
        <w:rPr>
          <w:rFonts w:eastAsia="Times New Roman"/>
          <w:iCs/>
          <w:snapToGrid/>
          <w:szCs w:val="22"/>
          <w:lang w:val="it-IT" w:eastAsia="en-US"/>
        </w:rPr>
        <w:t>.</w:t>
      </w:r>
    </w:p>
    <w:p w14:paraId="10DAC313" w14:textId="77777777" w:rsidR="00ED7FF7" w:rsidRPr="006F2A68" w:rsidRDefault="00ED7FF7">
      <w:pPr>
        <w:tabs>
          <w:tab w:val="clear" w:pos="567"/>
        </w:tabs>
        <w:spacing w:line="240" w:lineRule="auto"/>
        <w:ind w:left="567" w:hanging="567"/>
        <w:contextualSpacing/>
        <w:rPr>
          <w:rFonts w:eastAsia="Times New Roman"/>
          <w:iCs/>
          <w:snapToGrid/>
          <w:szCs w:val="22"/>
          <w:lang w:val="it-IT" w:eastAsia="en-US"/>
        </w:rPr>
        <w:pPrChange w:id="415" w:author="Author">
          <w:pPr>
            <w:tabs>
              <w:tab w:val="clear" w:pos="567"/>
            </w:tabs>
            <w:spacing w:line="240" w:lineRule="auto"/>
            <w:contextualSpacing/>
          </w:pPr>
        </w:pPrChange>
      </w:pPr>
    </w:p>
    <w:p w14:paraId="337A7D14" w14:textId="77777777" w:rsidR="00CA3486" w:rsidRPr="006F2A68" w:rsidRDefault="00143344">
      <w:pPr>
        <w:tabs>
          <w:tab w:val="clear" w:pos="567"/>
        </w:tabs>
        <w:spacing w:line="240" w:lineRule="auto"/>
        <w:ind w:left="567" w:hanging="567"/>
        <w:contextualSpacing/>
        <w:rPr>
          <w:rFonts w:eastAsia="Times New Roman"/>
          <w:snapToGrid/>
          <w:szCs w:val="22"/>
          <w:lang w:val="it-IT" w:eastAsia="en-US"/>
        </w:rPr>
        <w:pPrChange w:id="416" w:author="Author">
          <w:pPr>
            <w:tabs>
              <w:tab w:val="clear" w:pos="567"/>
            </w:tabs>
            <w:spacing w:line="240" w:lineRule="auto"/>
            <w:contextualSpacing/>
          </w:pPr>
        </w:pPrChange>
      </w:pPr>
      <w:r w:rsidRPr="006F2A68">
        <w:rPr>
          <w:szCs w:val="22"/>
          <w:lang w:val="it-IT"/>
        </w:rPr>
        <w:t>4.7</w:t>
      </w:r>
      <w:r w:rsidRPr="006F2A68">
        <w:rPr>
          <w:szCs w:val="22"/>
          <w:lang w:val="it-IT"/>
        </w:rPr>
        <w:tab/>
      </w:r>
      <w:r w:rsidR="00ED7FF7" w:rsidRPr="006F2A68">
        <w:rPr>
          <w:szCs w:val="22"/>
          <w:lang w:val="it-IT"/>
        </w:rPr>
        <w:t xml:space="preserve">Gettare tutti gli aghi e le siringhe in un contenitore per rifiuti taglienti o in un contenitore resistente (ad esempio, </w:t>
      </w:r>
      <w:r w:rsidR="005C2C2B" w:rsidRPr="006F2A68">
        <w:rPr>
          <w:szCs w:val="22"/>
          <w:lang w:val="it-IT"/>
        </w:rPr>
        <w:t>un flacone di detersivo</w:t>
      </w:r>
      <w:r w:rsidR="00ED7FF7" w:rsidRPr="006F2A68">
        <w:rPr>
          <w:szCs w:val="22"/>
          <w:lang w:val="it-IT"/>
        </w:rPr>
        <w:t xml:space="preserve"> </w:t>
      </w:r>
      <w:r w:rsidR="00AF6BEB" w:rsidRPr="006F2A68">
        <w:rPr>
          <w:szCs w:val="22"/>
          <w:lang w:val="it-IT"/>
        </w:rPr>
        <w:t>dotat</w:t>
      </w:r>
      <w:r w:rsidR="005C2C2B" w:rsidRPr="006F2A68">
        <w:rPr>
          <w:szCs w:val="22"/>
          <w:lang w:val="it-IT"/>
        </w:rPr>
        <w:t>o</w:t>
      </w:r>
      <w:r w:rsidR="00AF6BEB" w:rsidRPr="006F2A68">
        <w:rPr>
          <w:szCs w:val="22"/>
          <w:lang w:val="it-IT"/>
        </w:rPr>
        <w:t xml:space="preserve"> di</w:t>
      </w:r>
      <w:r w:rsidR="00ED7FF7" w:rsidRPr="006F2A68">
        <w:rPr>
          <w:szCs w:val="22"/>
          <w:lang w:val="it-IT"/>
        </w:rPr>
        <w:t xml:space="preserve"> </w:t>
      </w:r>
      <w:r w:rsidR="00AF6BEB" w:rsidRPr="006F2A68">
        <w:rPr>
          <w:szCs w:val="22"/>
          <w:lang w:val="it-IT"/>
        </w:rPr>
        <w:t>tappo</w:t>
      </w:r>
      <w:r w:rsidR="00ED7FF7" w:rsidRPr="006F2A68">
        <w:rPr>
          <w:szCs w:val="22"/>
          <w:lang w:val="it-IT"/>
        </w:rPr>
        <w:t xml:space="preserve">). Questo contenitore deve essere resistente alla foratura (sia all’estremità che ai lati). Se </w:t>
      </w:r>
      <w:r w:rsidR="00FD4C7A" w:rsidRPr="006F2A68">
        <w:rPr>
          <w:szCs w:val="22"/>
          <w:lang w:val="it-IT"/>
        </w:rPr>
        <w:t xml:space="preserve">si </w:t>
      </w:r>
      <w:r w:rsidR="00ED7FF7" w:rsidRPr="006F2A68">
        <w:rPr>
          <w:szCs w:val="22"/>
          <w:lang w:val="it-IT"/>
        </w:rPr>
        <w:t xml:space="preserve">necessita di un contenitore per rifiuti taglienti, </w:t>
      </w:r>
      <w:r w:rsidR="00FD4C7A" w:rsidRPr="006F2A68">
        <w:rPr>
          <w:szCs w:val="22"/>
          <w:lang w:val="it-IT"/>
        </w:rPr>
        <w:t xml:space="preserve">contattare </w:t>
      </w:r>
      <w:r w:rsidR="00ED7FF7" w:rsidRPr="006F2A68">
        <w:rPr>
          <w:szCs w:val="22"/>
          <w:lang w:val="it-IT"/>
        </w:rPr>
        <w:t>il medico</w:t>
      </w:r>
      <w:r w:rsidR="00ED7FF7" w:rsidRPr="006F2A68">
        <w:rPr>
          <w:rFonts w:eastAsia="Times New Roman"/>
          <w:iCs/>
          <w:snapToGrid/>
          <w:szCs w:val="22"/>
          <w:lang w:val="it-IT" w:eastAsia="en-US"/>
        </w:rPr>
        <w:t>.</w:t>
      </w:r>
    </w:p>
    <w:sectPr w:rsidR="00CA3486" w:rsidRPr="006F2A68" w:rsidSect="00002F8C">
      <w:footerReference w:type="default" r:id="rId31"/>
      <w:footerReference w:type="first" r:id="rId32"/>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7713E" w14:textId="77777777" w:rsidR="00EC366D" w:rsidRDefault="00EC366D">
      <w:pPr>
        <w:rPr>
          <w:szCs w:val="24"/>
        </w:rPr>
      </w:pPr>
      <w:r>
        <w:rPr>
          <w:szCs w:val="24"/>
        </w:rPr>
        <w:separator/>
      </w:r>
    </w:p>
  </w:endnote>
  <w:endnote w:type="continuationSeparator" w:id="0">
    <w:p w14:paraId="6B9F681E" w14:textId="77777777" w:rsidR="00EC366D" w:rsidRDefault="00EC366D">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stem">
    <w:panose1 w:val="00000000000000000000"/>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3141" w14:textId="456F77A8" w:rsidR="00B2743E" w:rsidRDefault="00B2743E">
    <w:pPr>
      <w:pStyle w:val="Footer"/>
      <w:tabs>
        <w:tab w:val="right" w:pos="8931"/>
      </w:tabs>
      <w:ind w:right="96"/>
      <w:jc w:val="center"/>
      <w:rPr>
        <w:rStyle w:val="PageNumber"/>
        <w:lang w:val="en-US"/>
      </w:rPr>
    </w:pPr>
    <w:r>
      <w:rPr>
        <w:szCs w:val="24"/>
      </w:rPr>
      <w:fldChar w:fldCharType="begin"/>
    </w:r>
    <w:r>
      <w:rPr>
        <w:szCs w:val="24"/>
      </w:rPr>
      <w:instrText xml:space="preserve"> EQ </w:instrText>
    </w:r>
    <w:r>
      <w:rPr>
        <w:szCs w:val="24"/>
      </w:rPr>
      <w:fldChar w:fldCharType="end"/>
    </w:r>
    <w:r>
      <w:rPr>
        <w:rStyle w:val="PageNumber"/>
      </w:rPr>
      <w:fldChar w:fldCharType="begin"/>
    </w:r>
    <w:r>
      <w:rPr>
        <w:rStyle w:val="PageNumber"/>
      </w:rPr>
      <w:instrText xml:space="preserve">PAGE  </w:instrText>
    </w:r>
    <w:r>
      <w:rPr>
        <w:rStyle w:val="PageNumber"/>
      </w:rPr>
      <w:fldChar w:fldCharType="separate"/>
    </w:r>
    <w:r w:rsidR="00714AA6">
      <w:rPr>
        <w:rStyle w:val="PageNumber"/>
      </w:rPr>
      <w:t>64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8436A" w14:textId="127F58C4" w:rsidR="00B2743E" w:rsidRDefault="00B2743E">
    <w:pPr>
      <w:pStyle w:val="Footer"/>
      <w:tabs>
        <w:tab w:val="right" w:pos="8931"/>
      </w:tabs>
      <w:ind w:right="96"/>
      <w:jc w:val="center"/>
      <w:rPr>
        <w:rStyle w:val="PageNumber"/>
        <w:lang w:val="en-US"/>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714AA6">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F1BB7" w14:textId="77777777" w:rsidR="00EC366D" w:rsidRDefault="00EC366D">
      <w:pPr>
        <w:rPr>
          <w:szCs w:val="24"/>
        </w:rPr>
      </w:pPr>
      <w:r>
        <w:rPr>
          <w:szCs w:val="24"/>
        </w:rPr>
        <w:separator/>
      </w:r>
    </w:p>
  </w:footnote>
  <w:footnote w:type="continuationSeparator" w:id="0">
    <w:p w14:paraId="0AC552A7" w14:textId="77777777" w:rsidR="00EC366D" w:rsidRDefault="00EC366D">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FA6E2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27C0370"/>
    <w:multiLevelType w:val="hybridMultilevel"/>
    <w:tmpl w:val="3D401A26"/>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027086"/>
    <w:multiLevelType w:val="hybridMultilevel"/>
    <w:tmpl w:val="BFF00CA6"/>
    <w:lvl w:ilvl="0" w:tplc="61683BA2">
      <w:start w:val="10"/>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4E7AF1B8">
      <w:start w:val="10"/>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9681B"/>
    <w:multiLevelType w:val="hybridMultilevel"/>
    <w:tmpl w:val="2D60051C"/>
    <w:lvl w:ilvl="0" w:tplc="D5106B28">
      <w:start w:val="1"/>
      <w:numFmt w:val="decimal"/>
      <w:lvlText w:val="1.%1"/>
      <w:lvlJc w:val="center"/>
      <w:pPr>
        <w:ind w:left="720"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B876719"/>
    <w:multiLevelType w:val="hybridMultilevel"/>
    <w:tmpl w:val="EE224B00"/>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6241F2"/>
    <w:multiLevelType w:val="hybridMultilevel"/>
    <w:tmpl w:val="BD781D5A"/>
    <w:lvl w:ilvl="0" w:tplc="A926B62A">
      <w:numFmt w:val="bullet"/>
      <w:lvlText w:val="-"/>
      <w:lvlJc w:val="left"/>
      <w:pPr>
        <w:ind w:left="360" w:hanging="360"/>
      </w:pPr>
      <w:rPr>
        <w:rFonts w:ascii="Times New Roman" w:hAnsi="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46471A4"/>
    <w:multiLevelType w:val="hybridMultilevel"/>
    <w:tmpl w:val="F2B25DA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2F59CF"/>
    <w:multiLevelType w:val="hybridMultilevel"/>
    <w:tmpl w:val="0928A458"/>
    <w:lvl w:ilvl="0" w:tplc="698CA7B2">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0F">
      <w:start w:val="1"/>
      <w:numFmt w:val="decimal"/>
      <w:lvlText w:val="%3."/>
      <w:lvlJc w:val="left"/>
      <w:pPr>
        <w:ind w:left="3015" w:hanging="180"/>
      </w:p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15DC4BC7"/>
    <w:multiLevelType w:val="hybridMultilevel"/>
    <w:tmpl w:val="F790EE92"/>
    <w:lvl w:ilvl="0" w:tplc="CA2456D0">
      <w:start w:val="1"/>
      <w:numFmt w:val="decimal"/>
      <w:lvlText w:val="3.%1"/>
      <w:lvlJc w:val="left"/>
      <w:pPr>
        <w:ind w:left="720" w:hanging="360"/>
      </w:pPr>
      <w:rPr>
        <w:rFonts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1E0D17BC"/>
    <w:multiLevelType w:val="hybridMultilevel"/>
    <w:tmpl w:val="7A942056"/>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B92597"/>
    <w:multiLevelType w:val="hybridMultilevel"/>
    <w:tmpl w:val="B17438D2"/>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8E5A79"/>
    <w:multiLevelType w:val="hybridMultilevel"/>
    <w:tmpl w:val="47DEA18E"/>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D45DA4"/>
    <w:multiLevelType w:val="hybridMultilevel"/>
    <w:tmpl w:val="FA34267A"/>
    <w:lvl w:ilvl="0" w:tplc="14546084">
      <w:start w:val="1"/>
      <w:numFmt w:val="decimal"/>
      <w:lvlText w:val="2.%1"/>
      <w:lvlJc w:val="center"/>
      <w:pPr>
        <w:ind w:left="501" w:hanging="360"/>
      </w:pPr>
      <w:rPr>
        <w:rFonts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274840D8"/>
    <w:multiLevelType w:val="hybridMultilevel"/>
    <w:tmpl w:val="B614C570"/>
    <w:lvl w:ilvl="0" w:tplc="A926B62A">
      <w:numFmt w:val="bullet"/>
      <w:lvlText w:val="-"/>
      <w:lvlJc w:val="left"/>
      <w:pPr>
        <w:ind w:left="720" w:hanging="360"/>
      </w:pPr>
      <w:rPr>
        <w:rFonts w:ascii="Times New Roman" w:hAnsi="Times New Roman"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95796"/>
    <w:multiLevelType w:val="singleLevel"/>
    <w:tmpl w:val="FFFFFFFF"/>
    <w:lvl w:ilvl="0">
      <w:numFmt w:val="decimal"/>
      <w:pStyle w:val="Heading8"/>
      <w:lvlText w:val="%1"/>
      <w:legacy w:legacy="1" w:legacySpace="0" w:legacyIndent="0"/>
      <w:lvlJc w:val="left"/>
    </w:lvl>
  </w:abstractNum>
  <w:abstractNum w:abstractNumId="16" w15:restartNumberingAfterBreak="0">
    <w:nsid w:val="2C6D0C86"/>
    <w:multiLevelType w:val="hybridMultilevel"/>
    <w:tmpl w:val="3A82EFA2"/>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D7E02FD"/>
    <w:multiLevelType w:val="hybridMultilevel"/>
    <w:tmpl w:val="98DA569A"/>
    <w:lvl w:ilvl="0" w:tplc="A926B62A">
      <w:numFmt w:val="bullet"/>
      <w:lvlText w:val="-"/>
      <w:lvlJc w:val="left"/>
      <w:pPr>
        <w:ind w:left="720" w:hanging="360"/>
      </w:pPr>
      <w:rPr>
        <w:rFonts w:ascii="Times New Roman" w:hAnsi="Times New Roman"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E03771"/>
    <w:multiLevelType w:val="hybridMultilevel"/>
    <w:tmpl w:val="2DAC8BC4"/>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52F0E74"/>
    <w:multiLevelType w:val="hybridMultilevel"/>
    <w:tmpl w:val="53DC999A"/>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85611D"/>
    <w:multiLevelType w:val="hybridMultilevel"/>
    <w:tmpl w:val="AC5E2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596118"/>
    <w:multiLevelType w:val="hybridMultilevel"/>
    <w:tmpl w:val="2C484086"/>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B6A09D5"/>
    <w:multiLevelType w:val="hybridMultilevel"/>
    <w:tmpl w:val="D95C3506"/>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E61CDE"/>
    <w:multiLevelType w:val="hybridMultilevel"/>
    <w:tmpl w:val="31701330"/>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E9110C9"/>
    <w:multiLevelType w:val="hybridMultilevel"/>
    <w:tmpl w:val="32C61DA0"/>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AF69C8"/>
    <w:multiLevelType w:val="hybridMultilevel"/>
    <w:tmpl w:val="C1A0AF4E"/>
    <w:lvl w:ilvl="0" w:tplc="A926B62A">
      <w:numFmt w:val="bullet"/>
      <w:lvlText w:val="-"/>
      <w:lvlJc w:val="left"/>
      <w:pPr>
        <w:ind w:left="720" w:hanging="360"/>
      </w:pPr>
      <w:rPr>
        <w:rFonts w:ascii="Times New Roman" w:hAnsi="Times New Roman"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A14AB6"/>
    <w:multiLevelType w:val="hybridMultilevel"/>
    <w:tmpl w:val="9F18CDF4"/>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8" w15:restartNumberingAfterBreak="0">
    <w:nsid w:val="4B3A2A55"/>
    <w:multiLevelType w:val="hybridMultilevel"/>
    <w:tmpl w:val="95F69A60"/>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D7A0F4D"/>
    <w:multiLevelType w:val="hybridMultilevel"/>
    <w:tmpl w:val="4E020204"/>
    <w:lvl w:ilvl="0" w:tplc="A926B62A">
      <w:numFmt w:val="bullet"/>
      <w:lvlText w:val="-"/>
      <w:lvlJc w:val="left"/>
      <w:pPr>
        <w:ind w:left="720" w:hanging="360"/>
      </w:pPr>
      <w:rPr>
        <w:rFonts w:ascii="Times New Roman" w:hAnsi="Times New Roman"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620C72"/>
    <w:multiLevelType w:val="hybridMultilevel"/>
    <w:tmpl w:val="21B09ED0"/>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1F277D5"/>
    <w:multiLevelType w:val="hybridMultilevel"/>
    <w:tmpl w:val="D94CFC0C"/>
    <w:lvl w:ilvl="0" w:tplc="14546084">
      <w:start w:val="1"/>
      <w:numFmt w:val="decimal"/>
      <w:lvlText w:val="2.%1"/>
      <w:lvlJc w:val="center"/>
      <w:pPr>
        <w:ind w:left="720" w:hanging="360"/>
      </w:pPr>
      <w:rPr>
        <w:rFonts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15:restartNumberingAfterBreak="0">
    <w:nsid w:val="52152F51"/>
    <w:multiLevelType w:val="hybridMultilevel"/>
    <w:tmpl w:val="EF58886A"/>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5667129"/>
    <w:multiLevelType w:val="hybridMultilevel"/>
    <w:tmpl w:val="1C2414BA"/>
    <w:lvl w:ilvl="0" w:tplc="A926B62A">
      <w:numFmt w:val="bullet"/>
      <w:lvlText w:val="-"/>
      <w:lvlJc w:val="left"/>
      <w:pPr>
        <w:ind w:left="720" w:hanging="360"/>
      </w:pPr>
      <w:rPr>
        <w:rFonts w:ascii="Times New Roman" w:hAnsi="Times New Roman"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043B74"/>
    <w:multiLevelType w:val="hybridMultilevel"/>
    <w:tmpl w:val="BFE2B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843648"/>
    <w:multiLevelType w:val="hybridMultilevel"/>
    <w:tmpl w:val="65F03A84"/>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1166721"/>
    <w:multiLevelType w:val="hybridMultilevel"/>
    <w:tmpl w:val="6640FEB4"/>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21747E7"/>
    <w:multiLevelType w:val="hybridMultilevel"/>
    <w:tmpl w:val="69A0AA66"/>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8EC03C2"/>
    <w:multiLevelType w:val="hybridMultilevel"/>
    <w:tmpl w:val="C0E4744E"/>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A0056A5"/>
    <w:multiLevelType w:val="hybridMultilevel"/>
    <w:tmpl w:val="F936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0C6CA2"/>
    <w:multiLevelType w:val="hybridMultilevel"/>
    <w:tmpl w:val="87E49526"/>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B434848"/>
    <w:multiLevelType w:val="hybridMultilevel"/>
    <w:tmpl w:val="6CB601EE"/>
    <w:lvl w:ilvl="0" w:tplc="F62EF86E">
      <w:start w:val="1"/>
      <w:numFmt w:val="decimal"/>
      <w:lvlText w:val="4.%1"/>
      <w:lvlJc w:val="left"/>
      <w:pPr>
        <w:ind w:left="720" w:hanging="360"/>
      </w:pPr>
      <w:rPr>
        <w:rFonts w:hint="default"/>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114BDB"/>
    <w:multiLevelType w:val="hybridMultilevel"/>
    <w:tmpl w:val="93246F00"/>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75420C8"/>
    <w:multiLevelType w:val="hybridMultilevel"/>
    <w:tmpl w:val="8C5890F2"/>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A100D28"/>
    <w:multiLevelType w:val="hybridMultilevel"/>
    <w:tmpl w:val="9A621608"/>
    <w:lvl w:ilvl="0" w:tplc="FD788292">
      <w:start w:val="1"/>
      <w:numFmt w:val="upperLetter"/>
      <w:lvlText w:val="%1."/>
      <w:lvlJc w:val="left"/>
      <w:pPr>
        <w:ind w:left="5670" w:hanging="5670"/>
      </w:pPr>
      <w:rPr>
        <w:rFonts w:hint="default"/>
        <w:b/>
      </w:rPr>
    </w:lvl>
    <w:lvl w:ilvl="1" w:tplc="EDF2E98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6" w15:restartNumberingAfterBreak="0">
    <w:nsid w:val="7C034D63"/>
    <w:multiLevelType w:val="hybridMultilevel"/>
    <w:tmpl w:val="45566C16"/>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FF77DA5"/>
    <w:multiLevelType w:val="hybridMultilevel"/>
    <w:tmpl w:val="F390918A"/>
    <w:lvl w:ilvl="0" w:tplc="A926B62A">
      <w:numFmt w:val="bullet"/>
      <w:lvlText w:val="-"/>
      <w:lvlJc w:val="left"/>
      <w:pPr>
        <w:ind w:left="360" w:hanging="360"/>
      </w:pPr>
      <w:rPr>
        <w:rFonts w:ascii="Times New Roman" w:hAnsi="Times New Roman" w:hint="default"/>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72608105">
    <w:abstractNumId w:val="27"/>
  </w:num>
  <w:num w:numId="2" w16cid:durableId="275256822">
    <w:abstractNumId w:val="15"/>
  </w:num>
  <w:num w:numId="3" w16cid:durableId="1649551055">
    <w:abstractNumId w:val="1"/>
    <w:lvlOverride w:ilvl="0">
      <w:lvl w:ilvl="0">
        <w:start w:val="1"/>
        <w:numFmt w:val="bullet"/>
        <w:lvlText w:val="-"/>
        <w:legacy w:legacy="1" w:legacySpace="0" w:legacyIndent="360"/>
        <w:lvlJc w:val="left"/>
        <w:pPr>
          <w:ind w:left="360" w:hanging="360"/>
        </w:pPr>
      </w:lvl>
    </w:lvlOverride>
  </w:num>
  <w:num w:numId="4" w16cid:durableId="52314894">
    <w:abstractNumId w:val="40"/>
  </w:num>
  <w:num w:numId="5" w16cid:durableId="1391032555">
    <w:abstractNumId w:val="10"/>
  </w:num>
  <w:num w:numId="6" w16cid:durableId="1811366992">
    <w:abstractNumId w:val="37"/>
  </w:num>
  <w:num w:numId="7" w16cid:durableId="1687171473">
    <w:abstractNumId w:val="2"/>
  </w:num>
  <w:num w:numId="8" w16cid:durableId="1520848446">
    <w:abstractNumId w:val="28"/>
  </w:num>
  <w:num w:numId="9" w16cid:durableId="1144003901">
    <w:abstractNumId w:val="38"/>
  </w:num>
  <w:num w:numId="10" w16cid:durableId="1049064838">
    <w:abstractNumId w:val="18"/>
  </w:num>
  <w:num w:numId="11" w16cid:durableId="1832016167">
    <w:abstractNumId w:val="17"/>
  </w:num>
  <w:num w:numId="12" w16cid:durableId="1189686470">
    <w:abstractNumId w:val="25"/>
  </w:num>
  <w:num w:numId="13" w16cid:durableId="1264218271">
    <w:abstractNumId w:val="33"/>
  </w:num>
  <w:num w:numId="14" w16cid:durableId="516358624">
    <w:abstractNumId w:val="14"/>
  </w:num>
  <w:num w:numId="15" w16cid:durableId="154491590">
    <w:abstractNumId w:val="32"/>
  </w:num>
  <w:num w:numId="16" w16cid:durableId="1977833695">
    <w:abstractNumId w:val="12"/>
  </w:num>
  <w:num w:numId="17" w16cid:durableId="1332641302">
    <w:abstractNumId w:val="30"/>
  </w:num>
  <w:num w:numId="18" w16cid:durableId="1460031564">
    <w:abstractNumId w:val="11"/>
  </w:num>
  <w:num w:numId="19" w16cid:durableId="2130119677">
    <w:abstractNumId w:val="43"/>
  </w:num>
  <w:num w:numId="20" w16cid:durableId="356346383">
    <w:abstractNumId w:val="44"/>
  </w:num>
  <w:num w:numId="21" w16cid:durableId="1731808769">
    <w:abstractNumId w:val="46"/>
  </w:num>
  <w:num w:numId="22" w16cid:durableId="698551486">
    <w:abstractNumId w:val="47"/>
  </w:num>
  <w:num w:numId="23" w16cid:durableId="1841578189">
    <w:abstractNumId w:val="21"/>
  </w:num>
  <w:num w:numId="24" w16cid:durableId="99640999">
    <w:abstractNumId w:val="16"/>
  </w:num>
  <w:num w:numId="25" w16cid:durableId="1919902397">
    <w:abstractNumId w:val="22"/>
  </w:num>
  <w:num w:numId="26" w16cid:durableId="504440665">
    <w:abstractNumId w:val="36"/>
  </w:num>
  <w:num w:numId="27" w16cid:durableId="240255525">
    <w:abstractNumId w:val="24"/>
  </w:num>
  <w:num w:numId="28" w16cid:durableId="1515262668">
    <w:abstractNumId w:val="19"/>
  </w:num>
  <w:num w:numId="29" w16cid:durableId="1827282284">
    <w:abstractNumId w:val="35"/>
  </w:num>
  <w:num w:numId="30" w16cid:durableId="286590886">
    <w:abstractNumId w:val="5"/>
  </w:num>
  <w:num w:numId="31" w16cid:durableId="1960457039">
    <w:abstractNumId w:val="23"/>
  </w:num>
  <w:num w:numId="32" w16cid:durableId="2017880392">
    <w:abstractNumId w:val="26"/>
  </w:num>
  <w:num w:numId="33" w16cid:durableId="1277711973">
    <w:abstractNumId w:val="29"/>
  </w:num>
  <w:num w:numId="34" w16cid:durableId="546722380">
    <w:abstractNumId w:val="4"/>
  </w:num>
  <w:num w:numId="35" w16cid:durableId="1614169258">
    <w:abstractNumId w:val="13"/>
  </w:num>
  <w:num w:numId="36" w16cid:durableId="536162174">
    <w:abstractNumId w:val="8"/>
  </w:num>
  <w:num w:numId="37" w16cid:durableId="134110480">
    <w:abstractNumId w:val="9"/>
  </w:num>
  <w:num w:numId="38" w16cid:durableId="1863585632">
    <w:abstractNumId w:val="41"/>
  </w:num>
  <w:num w:numId="39" w16cid:durableId="264308325">
    <w:abstractNumId w:val="7"/>
  </w:num>
  <w:num w:numId="40" w16cid:durableId="1274634418">
    <w:abstractNumId w:val="42"/>
  </w:num>
  <w:num w:numId="41" w16cid:durableId="1170489307">
    <w:abstractNumId w:val="39"/>
  </w:num>
  <w:num w:numId="42" w16cid:durableId="312609499">
    <w:abstractNumId w:val="34"/>
  </w:num>
  <w:num w:numId="43" w16cid:durableId="2134133232">
    <w:abstractNumId w:val="0"/>
  </w:num>
  <w:num w:numId="44" w16cid:durableId="290792266">
    <w:abstractNumId w:val="3"/>
  </w:num>
  <w:num w:numId="45" w16cid:durableId="846940775">
    <w:abstractNumId w:val="20"/>
  </w:num>
  <w:num w:numId="46" w16cid:durableId="1446150041">
    <w:abstractNumId w:val="6"/>
  </w:num>
  <w:num w:numId="47" w16cid:durableId="1198663449">
    <w:abstractNumId w:val="31"/>
  </w:num>
  <w:num w:numId="48" w16cid:durableId="1946617269">
    <w:abstractNumId w:val="45"/>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AF8D459-FF26-43B0-9457-32DBB6818CB8}"/>
    <w:docVar w:name="dgnword-eventsink" w:val="179449664"/>
    <w:docVar w:name="Registered" w:val="-1"/>
    <w:docVar w:name="Version" w:val="0"/>
  </w:docVars>
  <w:rsids>
    <w:rsidRoot w:val="00812D16"/>
    <w:rsid w:val="00000331"/>
    <w:rsid w:val="000004C6"/>
    <w:rsid w:val="00000D62"/>
    <w:rsid w:val="00001587"/>
    <w:rsid w:val="000018DD"/>
    <w:rsid w:val="00002F8C"/>
    <w:rsid w:val="0000362A"/>
    <w:rsid w:val="0000402F"/>
    <w:rsid w:val="00005701"/>
    <w:rsid w:val="00007528"/>
    <w:rsid w:val="00007E4F"/>
    <w:rsid w:val="00010EE4"/>
    <w:rsid w:val="000112A8"/>
    <w:rsid w:val="0001164F"/>
    <w:rsid w:val="00011B8A"/>
    <w:rsid w:val="00012513"/>
    <w:rsid w:val="00013CC7"/>
    <w:rsid w:val="000150D3"/>
    <w:rsid w:val="0001523E"/>
    <w:rsid w:val="00015A60"/>
    <w:rsid w:val="000166C1"/>
    <w:rsid w:val="00016EFB"/>
    <w:rsid w:val="000203FD"/>
    <w:rsid w:val="00020AE8"/>
    <w:rsid w:val="00021BE1"/>
    <w:rsid w:val="0002381A"/>
    <w:rsid w:val="00023D99"/>
    <w:rsid w:val="000240ED"/>
    <w:rsid w:val="00024873"/>
    <w:rsid w:val="000248E4"/>
    <w:rsid w:val="00025343"/>
    <w:rsid w:val="000253A9"/>
    <w:rsid w:val="00025CB9"/>
    <w:rsid w:val="00025EBE"/>
    <w:rsid w:val="0002620D"/>
    <w:rsid w:val="00027BCD"/>
    <w:rsid w:val="0003004A"/>
    <w:rsid w:val="000303D3"/>
    <w:rsid w:val="00030445"/>
    <w:rsid w:val="00030F37"/>
    <w:rsid w:val="000310F0"/>
    <w:rsid w:val="000318C7"/>
    <w:rsid w:val="00032F9E"/>
    <w:rsid w:val="000338BA"/>
    <w:rsid w:val="00033FDB"/>
    <w:rsid w:val="00034286"/>
    <w:rsid w:val="000344F6"/>
    <w:rsid w:val="00037092"/>
    <w:rsid w:val="00037A94"/>
    <w:rsid w:val="000408B9"/>
    <w:rsid w:val="0004123F"/>
    <w:rsid w:val="00042263"/>
    <w:rsid w:val="0004258D"/>
    <w:rsid w:val="000435CA"/>
    <w:rsid w:val="00044042"/>
    <w:rsid w:val="000440AA"/>
    <w:rsid w:val="00044B19"/>
    <w:rsid w:val="0004613B"/>
    <w:rsid w:val="00046835"/>
    <w:rsid w:val="00046FB1"/>
    <w:rsid w:val="000474D2"/>
    <w:rsid w:val="00047907"/>
    <w:rsid w:val="000479C5"/>
    <w:rsid w:val="00050DFD"/>
    <w:rsid w:val="000527DD"/>
    <w:rsid w:val="00053809"/>
    <w:rsid w:val="00053843"/>
    <w:rsid w:val="00053914"/>
    <w:rsid w:val="0005416D"/>
    <w:rsid w:val="00054756"/>
    <w:rsid w:val="000549BC"/>
    <w:rsid w:val="00055E7E"/>
    <w:rsid w:val="00055F94"/>
    <w:rsid w:val="000560C5"/>
    <w:rsid w:val="0005619F"/>
    <w:rsid w:val="00056C49"/>
    <w:rsid w:val="00056FE0"/>
    <w:rsid w:val="00057A2A"/>
    <w:rsid w:val="00057AE5"/>
    <w:rsid w:val="00057B45"/>
    <w:rsid w:val="00057C6E"/>
    <w:rsid w:val="000603C8"/>
    <w:rsid w:val="000608A4"/>
    <w:rsid w:val="00060AA1"/>
    <w:rsid w:val="00062632"/>
    <w:rsid w:val="000631FD"/>
    <w:rsid w:val="00063E84"/>
    <w:rsid w:val="00064A2A"/>
    <w:rsid w:val="0006511B"/>
    <w:rsid w:val="00065704"/>
    <w:rsid w:val="00065BC7"/>
    <w:rsid w:val="00065D8A"/>
    <w:rsid w:val="00066F9C"/>
    <w:rsid w:val="00067975"/>
    <w:rsid w:val="000679B6"/>
    <w:rsid w:val="00067F5E"/>
    <w:rsid w:val="0007037F"/>
    <w:rsid w:val="00071800"/>
    <w:rsid w:val="00071DA4"/>
    <w:rsid w:val="00071F8A"/>
    <w:rsid w:val="00073E04"/>
    <w:rsid w:val="00074686"/>
    <w:rsid w:val="0007494E"/>
    <w:rsid w:val="0007628D"/>
    <w:rsid w:val="00080189"/>
    <w:rsid w:val="000802A9"/>
    <w:rsid w:val="0008064A"/>
    <w:rsid w:val="00080BED"/>
    <w:rsid w:val="00080F9F"/>
    <w:rsid w:val="00081DAB"/>
    <w:rsid w:val="000830D8"/>
    <w:rsid w:val="000834CB"/>
    <w:rsid w:val="00083A54"/>
    <w:rsid w:val="00083D6B"/>
    <w:rsid w:val="00085A64"/>
    <w:rsid w:val="00085DCA"/>
    <w:rsid w:val="0008675B"/>
    <w:rsid w:val="0009256E"/>
    <w:rsid w:val="0009351E"/>
    <w:rsid w:val="0009479A"/>
    <w:rsid w:val="00094D55"/>
    <w:rsid w:val="000955D6"/>
    <w:rsid w:val="00095E44"/>
    <w:rsid w:val="00095E79"/>
    <w:rsid w:val="00095F96"/>
    <w:rsid w:val="00096E66"/>
    <w:rsid w:val="00097163"/>
    <w:rsid w:val="0009722A"/>
    <w:rsid w:val="0009755A"/>
    <w:rsid w:val="000A012D"/>
    <w:rsid w:val="000A1232"/>
    <w:rsid w:val="000A3828"/>
    <w:rsid w:val="000A4389"/>
    <w:rsid w:val="000A5B57"/>
    <w:rsid w:val="000A5C11"/>
    <w:rsid w:val="000B0097"/>
    <w:rsid w:val="000B016D"/>
    <w:rsid w:val="000B101F"/>
    <w:rsid w:val="000B10E7"/>
    <w:rsid w:val="000B1F4B"/>
    <w:rsid w:val="000B2F27"/>
    <w:rsid w:val="000B2F58"/>
    <w:rsid w:val="000B37A8"/>
    <w:rsid w:val="000B51D9"/>
    <w:rsid w:val="000B556E"/>
    <w:rsid w:val="000C0B54"/>
    <w:rsid w:val="000C16C0"/>
    <w:rsid w:val="000C308F"/>
    <w:rsid w:val="000C5A4E"/>
    <w:rsid w:val="000C5F30"/>
    <w:rsid w:val="000C635D"/>
    <w:rsid w:val="000C7F49"/>
    <w:rsid w:val="000D026F"/>
    <w:rsid w:val="000D18C2"/>
    <w:rsid w:val="000D1AEE"/>
    <w:rsid w:val="000D1C33"/>
    <w:rsid w:val="000D1F4F"/>
    <w:rsid w:val="000D3D20"/>
    <w:rsid w:val="000D4C28"/>
    <w:rsid w:val="000D4D07"/>
    <w:rsid w:val="000D7535"/>
    <w:rsid w:val="000E0C48"/>
    <w:rsid w:val="000E113E"/>
    <w:rsid w:val="000E165D"/>
    <w:rsid w:val="000E1BAF"/>
    <w:rsid w:val="000E1DC7"/>
    <w:rsid w:val="000E223E"/>
    <w:rsid w:val="000E2491"/>
    <w:rsid w:val="000E2B69"/>
    <w:rsid w:val="000E2EA9"/>
    <w:rsid w:val="000E368E"/>
    <w:rsid w:val="000E46A3"/>
    <w:rsid w:val="000E5726"/>
    <w:rsid w:val="000E57FF"/>
    <w:rsid w:val="000E5F41"/>
    <w:rsid w:val="000E6406"/>
    <w:rsid w:val="000E6C94"/>
    <w:rsid w:val="000E7497"/>
    <w:rsid w:val="000F0671"/>
    <w:rsid w:val="000F0A05"/>
    <w:rsid w:val="000F105D"/>
    <w:rsid w:val="000F1BB2"/>
    <w:rsid w:val="000F1F30"/>
    <w:rsid w:val="000F3333"/>
    <w:rsid w:val="000F3F94"/>
    <w:rsid w:val="000F3FA1"/>
    <w:rsid w:val="000F5191"/>
    <w:rsid w:val="000F5BA5"/>
    <w:rsid w:val="000F7FDB"/>
    <w:rsid w:val="00101882"/>
    <w:rsid w:val="00102E2E"/>
    <w:rsid w:val="00103151"/>
    <w:rsid w:val="00103501"/>
    <w:rsid w:val="00103757"/>
    <w:rsid w:val="00103B2D"/>
    <w:rsid w:val="00103C1A"/>
    <w:rsid w:val="00103CD2"/>
    <w:rsid w:val="00104061"/>
    <w:rsid w:val="00104FCB"/>
    <w:rsid w:val="0010646E"/>
    <w:rsid w:val="001067C6"/>
    <w:rsid w:val="00106B92"/>
    <w:rsid w:val="00107236"/>
    <w:rsid w:val="001101A2"/>
    <w:rsid w:val="0011055A"/>
    <w:rsid w:val="001106F7"/>
    <w:rsid w:val="00111999"/>
    <w:rsid w:val="00112675"/>
    <w:rsid w:val="00112CAC"/>
    <w:rsid w:val="00112EDA"/>
    <w:rsid w:val="00112F6A"/>
    <w:rsid w:val="00113C7C"/>
    <w:rsid w:val="00113CC1"/>
    <w:rsid w:val="00113D7C"/>
    <w:rsid w:val="00114174"/>
    <w:rsid w:val="001153A6"/>
    <w:rsid w:val="00116457"/>
    <w:rsid w:val="0011660C"/>
    <w:rsid w:val="00116F39"/>
    <w:rsid w:val="00117C1D"/>
    <w:rsid w:val="001218AE"/>
    <w:rsid w:val="001220BF"/>
    <w:rsid w:val="00123688"/>
    <w:rsid w:val="00124D59"/>
    <w:rsid w:val="0012520A"/>
    <w:rsid w:val="0012663E"/>
    <w:rsid w:val="00126D00"/>
    <w:rsid w:val="00127AEF"/>
    <w:rsid w:val="001303EC"/>
    <w:rsid w:val="00130663"/>
    <w:rsid w:val="0013079C"/>
    <w:rsid w:val="0013277C"/>
    <w:rsid w:val="00133572"/>
    <w:rsid w:val="00133A7B"/>
    <w:rsid w:val="00134748"/>
    <w:rsid w:val="00135267"/>
    <w:rsid w:val="00135D40"/>
    <w:rsid w:val="001363C4"/>
    <w:rsid w:val="00136D7A"/>
    <w:rsid w:val="001403AA"/>
    <w:rsid w:val="001410D3"/>
    <w:rsid w:val="00141470"/>
    <w:rsid w:val="00141540"/>
    <w:rsid w:val="001430CB"/>
    <w:rsid w:val="00143344"/>
    <w:rsid w:val="001435F8"/>
    <w:rsid w:val="001441E0"/>
    <w:rsid w:val="00144806"/>
    <w:rsid w:val="001449DF"/>
    <w:rsid w:val="00145241"/>
    <w:rsid w:val="0014569B"/>
    <w:rsid w:val="00145928"/>
    <w:rsid w:val="001467CD"/>
    <w:rsid w:val="00146FDA"/>
    <w:rsid w:val="001474D4"/>
    <w:rsid w:val="00147BF1"/>
    <w:rsid w:val="00147F08"/>
    <w:rsid w:val="001518E2"/>
    <w:rsid w:val="00152AE4"/>
    <w:rsid w:val="00152E77"/>
    <w:rsid w:val="00153DA9"/>
    <w:rsid w:val="001555E3"/>
    <w:rsid w:val="0015704C"/>
    <w:rsid w:val="001578ED"/>
    <w:rsid w:val="00160124"/>
    <w:rsid w:val="00160605"/>
    <w:rsid w:val="00161E87"/>
    <w:rsid w:val="00162391"/>
    <w:rsid w:val="00162532"/>
    <w:rsid w:val="00162B6F"/>
    <w:rsid w:val="00164B8C"/>
    <w:rsid w:val="0016566C"/>
    <w:rsid w:val="001664CB"/>
    <w:rsid w:val="00167C9F"/>
    <w:rsid w:val="0017051B"/>
    <w:rsid w:val="001709C3"/>
    <w:rsid w:val="001727F0"/>
    <w:rsid w:val="00172B06"/>
    <w:rsid w:val="00173DCE"/>
    <w:rsid w:val="001752D8"/>
    <w:rsid w:val="00175931"/>
    <w:rsid w:val="00175A91"/>
    <w:rsid w:val="001763FB"/>
    <w:rsid w:val="00176B25"/>
    <w:rsid w:val="0017779F"/>
    <w:rsid w:val="00177D25"/>
    <w:rsid w:val="00180612"/>
    <w:rsid w:val="001807A7"/>
    <w:rsid w:val="0018238B"/>
    <w:rsid w:val="001829F3"/>
    <w:rsid w:val="00183419"/>
    <w:rsid w:val="0018394A"/>
    <w:rsid w:val="00183C8D"/>
    <w:rsid w:val="0018484D"/>
    <w:rsid w:val="00185972"/>
    <w:rsid w:val="00186A9D"/>
    <w:rsid w:val="001874A6"/>
    <w:rsid w:val="0018765B"/>
    <w:rsid w:val="00187FB1"/>
    <w:rsid w:val="001901CC"/>
    <w:rsid w:val="001903EB"/>
    <w:rsid w:val="001906EB"/>
    <w:rsid w:val="00190913"/>
    <w:rsid w:val="00193A73"/>
    <w:rsid w:val="00193F9B"/>
    <w:rsid w:val="0019449B"/>
    <w:rsid w:val="00195572"/>
    <w:rsid w:val="00195F65"/>
    <w:rsid w:val="001968AF"/>
    <w:rsid w:val="00196E9D"/>
    <w:rsid w:val="001973A3"/>
    <w:rsid w:val="001A07E2"/>
    <w:rsid w:val="001A10A3"/>
    <w:rsid w:val="001A2018"/>
    <w:rsid w:val="001B01C8"/>
    <w:rsid w:val="001B13F6"/>
    <w:rsid w:val="001B1669"/>
    <w:rsid w:val="001B1747"/>
    <w:rsid w:val="001B2AA6"/>
    <w:rsid w:val="001B2AF6"/>
    <w:rsid w:val="001B2D44"/>
    <w:rsid w:val="001B3EE0"/>
    <w:rsid w:val="001B42AA"/>
    <w:rsid w:val="001B4E65"/>
    <w:rsid w:val="001B671A"/>
    <w:rsid w:val="001B752A"/>
    <w:rsid w:val="001B7D1E"/>
    <w:rsid w:val="001B7DCD"/>
    <w:rsid w:val="001C35E9"/>
    <w:rsid w:val="001C36BD"/>
    <w:rsid w:val="001C3733"/>
    <w:rsid w:val="001C3867"/>
    <w:rsid w:val="001C40B0"/>
    <w:rsid w:val="001C5B30"/>
    <w:rsid w:val="001C6589"/>
    <w:rsid w:val="001C75C8"/>
    <w:rsid w:val="001C7DB7"/>
    <w:rsid w:val="001D074F"/>
    <w:rsid w:val="001D17EA"/>
    <w:rsid w:val="001D24DE"/>
    <w:rsid w:val="001D31E2"/>
    <w:rsid w:val="001D3C05"/>
    <w:rsid w:val="001D3E4B"/>
    <w:rsid w:val="001D3FF7"/>
    <w:rsid w:val="001D5604"/>
    <w:rsid w:val="001D6AF4"/>
    <w:rsid w:val="001E0CC1"/>
    <w:rsid w:val="001E140D"/>
    <w:rsid w:val="001E1BCB"/>
    <w:rsid w:val="001E3CC0"/>
    <w:rsid w:val="001E77C3"/>
    <w:rsid w:val="001F03F4"/>
    <w:rsid w:val="001F090B"/>
    <w:rsid w:val="001F180A"/>
    <w:rsid w:val="001F1A28"/>
    <w:rsid w:val="001F349C"/>
    <w:rsid w:val="001F35E8"/>
    <w:rsid w:val="001F4014"/>
    <w:rsid w:val="001F445E"/>
    <w:rsid w:val="001F5421"/>
    <w:rsid w:val="001F6061"/>
    <w:rsid w:val="001F6681"/>
    <w:rsid w:val="001F68FF"/>
    <w:rsid w:val="001F77DF"/>
    <w:rsid w:val="00200416"/>
    <w:rsid w:val="00201213"/>
    <w:rsid w:val="0020165E"/>
    <w:rsid w:val="00202E50"/>
    <w:rsid w:val="00203977"/>
    <w:rsid w:val="00205180"/>
    <w:rsid w:val="0020583F"/>
    <w:rsid w:val="00206761"/>
    <w:rsid w:val="002070E1"/>
    <w:rsid w:val="00207F1C"/>
    <w:rsid w:val="00207F81"/>
    <w:rsid w:val="00210155"/>
    <w:rsid w:val="002109F4"/>
    <w:rsid w:val="00211FDA"/>
    <w:rsid w:val="002128A3"/>
    <w:rsid w:val="00213659"/>
    <w:rsid w:val="00213674"/>
    <w:rsid w:val="0021406F"/>
    <w:rsid w:val="00214ADA"/>
    <w:rsid w:val="00215E42"/>
    <w:rsid w:val="002160C2"/>
    <w:rsid w:val="00216956"/>
    <w:rsid w:val="0022240E"/>
    <w:rsid w:val="00222BB9"/>
    <w:rsid w:val="00223C18"/>
    <w:rsid w:val="002251EB"/>
    <w:rsid w:val="002258D6"/>
    <w:rsid w:val="002274FB"/>
    <w:rsid w:val="00227A98"/>
    <w:rsid w:val="0023059C"/>
    <w:rsid w:val="002309D2"/>
    <w:rsid w:val="0023315B"/>
    <w:rsid w:val="00233819"/>
    <w:rsid w:val="00233EEB"/>
    <w:rsid w:val="00233F1D"/>
    <w:rsid w:val="0023462D"/>
    <w:rsid w:val="002347FE"/>
    <w:rsid w:val="00234AE3"/>
    <w:rsid w:val="00234E6B"/>
    <w:rsid w:val="0023764E"/>
    <w:rsid w:val="002400A7"/>
    <w:rsid w:val="002409E7"/>
    <w:rsid w:val="00241136"/>
    <w:rsid w:val="0024178D"/>
    <w:rsid w:val="00241834"/>
    <w:rsid w:val="0024420E"/>
    <w:rsid w:val="0024456A"/>
    <w:rsid w:val="00245DCF"/>
    <w:rsid w:val="00246C65"/>
    <w:rsid w:val="00246F51"/>
    <w:rsid w:val="00247519"/>
    <w:rsid w:val="00247F39"/>
    <w:rsid w:val="0025224D"/>
    <w:rsid w:val="002529F2"/>
    <w:rsid w:val="00253095"/>
    <w:rsid w:val="002542A8"/>
    <w:rsid w:val="00256852"/>
    <w:rsid w:val="00256CE8"/>
    <w:rsid w:val="0025743A"/>
    <w:rsid w:val="00260A11"/>
    <w:rsid w:val="0026169A"/>
    <w:rsid w:val="002623C4"/>
    <w:rsid w:val="00262763"/>
    <w:rsid w:val="002636F2"/>
    <w:rsid w:val="00264305"/>
    <w:rsid w:val="0026433A"/>
    <w:rsid w:val="002647BB"/>
    <w:rsid w:val="00264BEA"/>
    <w:rsid w:val="00265076"/>
    <w:rsid w:val="00265441"/>
    <w:rsid w:val="00265519"/>
    <w:rsid w:val="002672C4"/>
    <w:rsid w:val="00271032"/>
    <w:rsid w:val="002727B4"/>
    <w:rsid w:val="002730BC"/>
    <w:rsid w:val="00273E3E"/>
    <w:rsid w:val="00274120"/>
    <w:rsid w:val="00274147"/>
    <w:rsid w:val="00275189"/>
    <w:rsid w:val="00275250"/>
    <w:rsid w:val="002756DC"/>
    <w:rsid w:val="00276437"/>
    <w:rsid w:val="0028063F"/>
    <w:rsid w:val="00280740"/>
    <w:rsid w:val="00283B02"/>
    <w:rsid w:val="00283C5D"/>
    <w:rsid w:val="00283C9D"/>
    <w:rsid w:val="002844B0"/>
    <w:rsid w:val="0028589A"/>
    <w:rsid w:val="00286322"/>
    <w:rsid w:val="00286C75"/>
    <w:rsid w:val="00287F2C"/>
    <w:rsid w:val="00291B75"/>
    <w:rsid w:val="00296417"/>
    <w:rsid w:val="00296C1F"/>
    <w:rsid w:val="00297B69"/>
    <w:rsid w:val="002A32C0"/>
    <w:rsid w:val="002A3609"/>
    <w:rsid w:val="002A41E6"/>
    <w:rsid w:val="002A4EEA"/>
    <w:rsid w:val="002A4FB6"/>
    <w:rsid w:val="002A5213"/>
    <w:rsid w:val="002A7032"/>
    <w:rsid w:val="002B0455"/>
    <w:rsid w:val="002B2BC8"/>
    <w:rsid w:val="002B2BEE"/>
    <w:rsid w:val="002B2E88"/>
    <w:rsid w:val="002B35C5"/>
    <w:rsid w:val="002B3935"/>
    <w:rsid w:val="002B406A"/>
    <w:rsid w:val="002B41D4"/>
    <w:rsid w:val="002B515F"/>
    <w:rsid w:val="002B535B"/>
    <w:rsid w:val="002B543F"/>
    <w:rsid w:val="002B5AF2"/>
    <w:rsid w:val="002B6645"/>
    <w:rsid w:val="002B75E4"/>
    <w:rsid w:val="002B7D73"/>
    <w:rsid w:val="002C06E3"/>
    <w:rsid w:val="002C0801"/>
    <w:rsid w:val="002C0BC3"/>
    <w:rsid w:val="002C173C"/>
    <w:rsid w:val="002C33B3"/>
    <w:rsid w:val="002C44B0"/>
    <w:rsid w:val="002C4E07"/>
    <w:rsid w:val="002C7441"/>
    <w:rsid w:val="002C7623"/>
    <w:rsid w:val="002C7975"/>
    <w:rsid w:val="002D0586"/>
    <w:rsid w:val="002D1023"/>
    <w:rsid w:val="002D1459"/>
    <w:rsid w:val="002D1470"/>
    <w:rsid w:val="002D21CF"/>
    <w:rsid w:val="002D3A35"/>
    <w:rsid w:val="002D4705"/>
    <w:rsid w:val="002D4DDB"/>
    <w:rsid w:val="002D5B65"/>
    <w:rsid w:val="002D5E81"/>
    <w:rsid w:val="002D6396"/>
    <w:rsid w:val="002D661B"/>
    <w:rsid w:val="002D7E5E"/>
    <w:rsid w:val="002D7FC6"/>
    <w:rsid w:val="002E07EF"/>
    <w:rsid w:val="002E0D06"/>
    <w:rsid w:val="002E2FDF"/>
    <w:rsid w:val="002E3A71"/>
    <w:rsid w:val="002E4E94"/>
    <w:rsid w:val="002F0977"/>
    <w:rsid w:val="002F1F28"/>
    <w:rsid w:val="002F262C"/>
    <w:rsid w:val="002F337D"/>
    <w:rsid w:val="002F353A"/>
    <w:rsid w:val="002F43CA"/>
    <w:rsid w:val="002F4D86"/>
    <w:rsid w:val="002F54B9"/>
    <w:rsid w:val="002F57AA"/>
    <w:rsid w:val="002F6AE4"/>
    <w:rsid w:val="002F6CA1"/>
    <w:rsid w:val="002F714C"/>
    <w:rsid w:val="002F77BF"/>
    <w:rsid w:val="002F7F53"/>
    <w:rsid w:val="003004A2"/>
    <w:rsid w:val="00303DD5"/>
    <w:rsid w:val="00304498"/>
    <w:rsid w:val="00306AF0"/>
    <w:rsid w:val="00310764"/>
    <w:rsid w:val="00312EFF"/>
    <w:rsid w:val="003130B2"/>
    <w:rsid w:val="00313409"/>
    <w:rsid w:val="00313FF2"/>
    <w:rsid w:val="00314000"/>
    <w:rsid w:val="00315394"/>
    <w:rsid w:val="003160C4"/>
    <w:rsid w:val="00317189"/>
    <w:rsid w:val="00320019"/>
    <w:rsid w:val="00320203"/>
    <w:rsid w:val="0032099C"/>
    <w:rsid w:val="0032133E"/>
    <w:rsid w:val="00322002"/>
    <w:rsid w:val="003247B0"/>
    <w:rsid w:val="00324BCA"/>
    <w:rsid w:val="00325324"/>
    <w:rsid w:val="003255AA"/>
    <w:rsid w:val="00325E81"/>
    <w:rsid w:val="00327486"/>
    <w:rsid w:val="003306FB"/>
    <w:rsid w:val="0033425F"/>
    <w:rsid w:val="0033486D"/>
    <w:rsid w:val="003367C4"/>
    <w:rsid w:val="00336D8E"/>
    <w:rsid w:val="00337152"/>
    <w:rsid w:val="003376B3"/>
    <w:rsid w:val="00340068"/>
    <w:rsid w:val="00340DE9"/>
    <w:rsid w:val="003412D0"/>
    <w:rsid w:val="0034146E"/>
    <w:rsid w:val="003424F8"/>
    <w:rsid w:val="00342C2E"/>
    <w:rsid w:val="00342E7F"/>
    <w:rsid w:val="00342F56"/>
    <w:rsid w:val="00343148"/>
    <w:rsid w:val="00343E24"/>
    <w:rsid w:val="003446A7"/>
    <w:rsid w:val="00344CD9"/>
    <w:rsid w:val="00347776"/>
    <w:rsid w:val="00347EEF"/>
    <w:rsid w:val="00347F08"/>
    <w:rsid w:val="0035053E"/>
    <w:rsid w:val="003505AB"/>
    <w:rsid w:val="00350FC5"/>
    <w:rsid w:val="00351402"/>
    <w:rsid w:val="00351A91"/>
    <w:rsid w:val="003520C4"/>
    <w:rsid w:val="003533AE"/>
    <w:rsid w:val="003543B1"/>
    <w:rsid w:val="003547C4"/>
    <w:rsid w:val="00355378"/>
    <w:rsid w:val="00355572"/>
    <w:rsid w:val="00355C9D"/>
    <w:rsid w:val="00355E14"/>
    <w:rsid w:val="00361280"/>
    <w:rsid w:val="00361435"/>
    <w:rsid w:val="003615F1"/>
    <w:rsid w:val="00361A6E"/>
    <w:rsid w:val="003627FD"/>
    <w:rsid w:val="00362983"/>
    <w:rsid w:val="00363D7F"/>
    <w:rsid w:val="00363FD3"/>
    <w:rsid w:val="00364481"/>
    <w:rsid w:val="00365A6A"/>
    <w:rsid w:val="00366998"/>
    <w:rsid w:val="00366C86"/>
    <w:rsid w:val="00367C66"/>
    <w:rsid w:val="00370BD0"/>
    <w:rsid w:val="0037233D"/>
    <w:rsid w:val="003731E2"/>
    <w:rsid w:val="003736EF"/>
    <w:rsid w:val="003737E3"/>
    <w:rsid w:val="00374987"/>
    <w:rsid w:val="00376E16"/>
    <w:rsid w:val="00380D80"/>
    <w:rsid w:val="00383CEA"/>
    <w:rsid w:val="00383EE6"/>
    <w:rsid w:val="0038447D"/>
    <w:rsid w:val="00385962"/>
    <w:rsid w:val="00385E5F"/>
    <w:rsid w:val="0038663A"/>
    <w:rsid w:val="00386F29"/>
    <w:rsid w:val="0038780C"/>
    <w:rsid w:val="00390053"/>
    <w:rsid w:val="003906F8"/>
    <w:rsid w:val="00391E08"/>
    <w:rsid w:val="003935EE"/>
    <w:rsid w:val="0039408A"/>
    <w:rsid w:val="00394316"/>
    <w:rsid w:val="00394FA5"/>
    <w:rsid w:val="003954D7"/>
    <w:rsid w:val="00395C8D"/>
    <w:rsid w:val="0039673D"/>
    <w:rsid w:val="00397893"/>
    <w:rsid w:val="003A2609"/>
    <w:rsid w:val="003A268E"/>
    <w:rsid w:val="003A29D7"/>
    <w:rsid w:val="003A2CF0"/>
    <w:rsid w:val="003A33D3"/>
    <w:rsid w:val="003A3880"/>
    <w:rsid w:val="003A4A31"/>
    <w:rsid w:val="003A5BC5"/>
    <w:rsid w:val="003A5D55"/>
    <w:rsid w:val="003A5E2A"/>
    <w:rsid w:val="003A75E6"/>
    <w:rsid w:val="003B0785"/>
    <w:rsid w:val="003B0DCF"/>
    <w:rsid w:val="003B1AA9"/>
    <w:rsid w:val="003B255B"/>
    <w:rsid w:val="003B2B28"/>
    <w:rsid w:val="003B3317"/>
    <w:rsid w:val="003B4583"/>
    <w:rsid w:val="003B4696"/>
    <w:rsid w:val="003B4C51"/>
    <w:rsid w:val="003B4F07"/>
    <w:rsid w:val="003B52D4"/>
    <w:rsid w:val="003B5A0C"/>
    <w:rsid w:val="003B6F94"/>
    <w:rsid w:val="003C1011"/>
    <w:rsid w:val="003C13DA"/>
    <w:rsid w:val="003C1CA5"/>
    <w:rsid w:val="003C1EC7"/>
    <w:rsid w:val="003C2C4E"/>
    <w:rsid w:val="003C64A0"/>
    <w:rsid w:val="003C6C2D"/>
    <w:rsid w:val="003C7BA3"/>
    <w:rsid w:val="003D2D1D"/>
    <w:rsid w:val="003D3650"/>
    <w:rsid w:val="003D3793"/>
    <w:rsid w:val="003D386D"/>
    <w:rsid w:val="003D473E"/>
    <w:rsid w:val="003D4E9C"/>
    <w:rsid w:val="003D54BE"/>
    <w:rsid w:val="003D552E"/>
    <w:rsid w:val="003D6E37"/>
    <w:rsid w:val="003E0D78"/>
    <w:rsid w:val="003E1327"/>
    <w:rsid w:val="003E290E"/>
    <w:rsid w:val="003E3A1D"/>
    <w:rsid w:val="003E42AC"/>
    <w:rsid w:val="003E4D73"/>
    <w:rsid w:val="003E5AC7"/>
    <w:rsid w:val="003E6CA0"/>
    <w:rsid w:val="003E78EC"/>
    <w:rsid w:val="003E7E09"/>
    <w:rsid w:val="003F13A3"/>
    <w:rsid w:val="003F2171"/>
    <w:rsid w:val="003F23D3"/>
    <w:rsid w:val="003F2FDE"/>
    <w:rsid w:val="003F330B"/>
    <w:rsid w:val="003F4ADC"/>
    <w:rsid w:val="003F5D72"/>
    <w:rsid w:val="003F6BB2"/>
    <w:rsid w:val="003F6CA7"/>
    <w:rsid w:val="003F6EAF"/>
    <w:rsid w:val="003F6FDF"/>
    <w:rsid w:val="003F7C3A"/>
    <w:rsid w:val="004016F5"/>
    <w:rsid w:val="00402210"/>
    <w:rsid w:val="004026B5"/>
    <w:rsid w:val="004029DF"/>
    <w:rsid w:val="004045AA"/>
    <w:rsid w:val="00405CC9"/>
    <w:rsid w:val="00406429"/>
    <w:rsid w:val="00406DAB"/>
    <w:rsid w:val="00410C12"/>
    <w:rsid w:val="004136AB"/>
    <w:rsid w:val="0041371D"/>
    <w:rsid w:val="004138DE"/>
    <w:rsid w:val="00414B2F"/>
    <w:rsid w:val="00415D7F"/>
    <w:rsid w:val="00415E58"/>
    <w:rsid w:val="00416231"/>
    <w:rsid w:val="004168E0"/>
    <w:rsid w:val="00416FE1"/>
    <w:rsid w:val="004208AB"/>
    <w:rsid w:val="00420906"/>
    <w:rsid w:val="00420EBD"/>
    <w:rsid w:val="004219EF"/>
    <w:rsid w:val="0042342F"/>
    <w:rsid w:val="00423F27"/>
    <w:rsid w:val="0042409F"/>
    <w:rsid w:val="004249A5"/>
    <w:rsid w:val="00425614"/>
    <w:rsid w:val="00426CD9"/>
    <w:rsid w:val="004270BC"/>
    <w:rsid w:val="00427BB3"/>
    <w:rsid w:val="004302EE"/>
    <w:rsid w:val="00430AA2"/>
    <w:rsid w:val="00430FEB"/>
    <w:rsid w:val="004310EE"/>
    <w:rsid w:val="004329B8"/>
    <w:rsid w:val="00433677"/>
    <w:rsid w:val="00433842"/>
    <w:rsid w:val="004340D5"/>
    <w:rsid w:val="00434880"/>
    <w:rsid w:val="00435219"/>
    <w:rsid w:val="00437868"/>
    <w:rsid w:val="00440AE6"/>
    <w:rsid w:val="00442ED2"/>
    <w:rsid w:val="004431D9"/>
    <w:rsid w:val="004439AE"/>
    <w:rsid w:val="00444259"/>
    <w:rsid w:val="00445C8C"/>
    <w:rsid w:val="00445FA3"/>
    <w:rsid w:val="004460E9"/>
    <w:rsid w:val="00447B6F"/>
    <w:rsid w:val="0045052A"/>
    <w:rsid w:val="00451DE5"/>
    <w:rsid w:val="00452FE9"/>
    <w:rsid w:val="00453C11"/>
    <w:rsid w:val="00455393"/>
    <w:rsid w:val="004553C9"/>
    <w:rsid w:val="004557B0"/>
    <w:rsid w:val="00455FC3"/>
    <w:rsid w:val="00456962"/>
    <w:rsid w:val="00457946"/>
    <w:rsid w:val="00457BB9"/>
    <w:rsid w:val="00457D8B"/>
    <w:rsid w:val="00460429"/>
    <w:rsid w:val="00460A17"/>
    <w:rsid w:val="004618ED"/>
    <w:rsid w:val="00461FE8"/>
    <w:rsid w:val="00463D55"/>
    <w:rsid w:val="00465D9B"/>
    <w:rsid w:val="00466E65"/>
    <w:rsid w:val="00470CB5"/>
    <w:rsid w:val="00470DE8"/>
    <w:rsid w:val="00471246"/>
    <w:rsid w:val="00471EAB"/>
    <w:rsid w:val="0047218F"/>
    <w:rsid w:val="00472192"/>
    <w:rsid w:val="004723EE"/>
    <w:rsid w:val="00472C49"/>
    <w:rsid w:val="004730E1"/>
    <w:rsid w:val="00474014"/>
    <w:rsid w:val="004755C2"/>
    <w:rsid w:val="00475A92"/>
    <w:rsid w:val="0047649D"/>
    <w:rsid w:val="00477BB9"/>
    <w:rsid w:val="004806B8"/>
    <w:rsid w:val="00482EC9"/>
    <w:rsid w:val="004830D2"/>
    <w:rsid w:val="00484802"/>
    <w:rsid w:val="00484FC9"/>
    <w:rsid w:val="00485EBD"/>
    <w:rsid w:val="0048646A"/>
    <w:rsid w:val="00487366"/>
    <w:rsid w:val="004873E4"/>
    <w:rsid w:val="00490386"/>
    <w:rsid w:val="004905B0"/>
    <w:rsid w:val="0049072C"/>
    <w:rsid w:val="00490FD1"/>
    <w:rsid w:val="0049121F"/>
    <w:rsid w:val="0049122E"/>
    <w:rsid w:val="00491AD2"/>
    <w:rsid w:val="00492BD5"/>
    <w:rsid w:val="0049342B"/>
    <w:rsid w:val="004935C0"/>
    <w:rsid w:val="00493B43"/>
    <w:rsid w:val="00494505"/>
    <w:rsid w:val="00494EB1"/>
    <w:rsid w:val="00495616"/>
    <w:rsid w:val="00495D73"/>
    <w:rsid w:val="00496414"/>
    <w:rsid w:val="00497A38"/>
    <w:rsid w:val="004A1702"/>
    <w:rsid w:val="004A1B45"/>
    <w:rsid w:val="004A1C50"/>
    <w:rsid w:val="004A1C76"/>
    <w:rsid w:val="004A3DA7"/>
    <w:rsid w:val="004A4241"/>
    <w:rsid w:val="004A45BD"/>
    <w:rsid w:val="004A4656"/>
    <w:rsid w:val="004A5359"/>
    <w:rsid w:val="004A5F99"/>
    <w:rsid w:val="004A6638"/>
    <w:rsid w:val="004A77B0"/>
    <w:rsid w:val="004B1CED"/>
    <w:rsid w:val="004B22D8"/>
    <w:rsid w:val="004B2445"/>
    <w:rsid w:val="004B2B9D"/>
    <w:rsid w:val="004B34A7"/>
    <w:rsid w:val="004B3B06"/>
    <w:rsid w:val="004B45AC"/>
    <w:rsid w:val="004B4643"/>
    <w:rsid w:val="004B752E"/>
    <w:rsid w:val="004B7F67"/>
    <w:rsid w:val="004C067D"/>
    <w:rsid w:val="004C1994"/>
    <w:rsid w:val="004C285E"/>
    <w:rsid w:val="004C3229"/>
    <w:rsid w:val="004C3C5C"/>
    <w:rsid w:val="004D1F85"/>
    <w:rsid w:val="004D3708"/>
    <w:rsid w:val="004D3B27"/>
    <w:rsid w:val="004D4080"/>
    <w:rsid w:val="004D6339"/>
    <w:rsid w:val="004D7C87"/>
    <w:rsid w:val="004E04AD"/>
    <w:rsid w:val="004E05FD"/>
    <w:rsid w:val="004E1556"/>
    <w:rsid w:val="004E1A0D"/>
    <w:rsid w:val="004E1F4A"/>
    <w:rsid w:val="004E23F5"/>
    <w:rsid w:val="004E2956"/>
    <w:rsid w:val="004E531E"/>
    <w:rsid w:val="004E5A36"/>
    <w:rsid w:val="004E5B9A"/>
    <w:rsid w:val="004E6371"/>
    <w:rsid w:val="004E63E5"/>
    <w:rsid w:val="004E6B76"/>
    <w:rsid w:val="004E7856"/>
    <w:rsid w:val="004F0B18"/>
    <w:rsid w:val="004F0FF2"/>
    <w:rsid w:val="004F1064"/>
    <w:rsid w:val="004F25B8"/>
    <w:rsid w:val="004F3540"/>
    <w:rsid w:val="004F43FA"/>
    <w:rsid w:val="004F47BD"/>
    <w:rsid w:val="004F4D12"/>
    <w:rsid w:val="004F5624"/>
    <w:rsid w:val="004F5DA4"/>
    <w:rsid w:val="004F5E47"/>
    <w:rsid w:val="004F62B2"/>
    <w:rsid w:val="004F6424"/>
    <w:rsid w:val="004F6E27"/>
    <w:rsid w:val="004F78AA"/>
    <w:rsid w:val="00502DFC"/>
    <w:rsid w:val="00503437"/>
    <w:rsid w:val="005040CD"/>
    <w:rsid w:val="00504CA8"/>
    <w:rsid w:val="00505229"/>
    <w:rsid w:val="005054FC"/>
    <w:rsid w:val="005060D0"/>
    <w:rsid w:val="00506A49"/>
    <w:rsid w:val="00506CAB"/>
    <w:rsid w:val="00507B28"/>
    <w:rsid w:val="00507F98"/>
    <w:rsid w:val="005108A3"/>
    <w:rsid w:val="00510F6E"/>
    <w:rsid w:val="00510FD3"/>
    <w:rsid w:val="005118AE"/>
    <w:rsid w:val="0051587A"/>
    <w:rsid w:val="005158FA"/>
    <w:rsid w:val="005160B9"/>
    <w:rsid w:val="005162D6"/>
    <w:rsid w:val="005169AD"/>
    <w:rsid w:val="005208B9"/>
    <w:rsid w:val="00521A8F"/>
    <w:rsid w:val="00521E9B"/>
    <w:rsid w:val="005221F0"/>
    <w:rsid w:val="0052359A"/>
    <w:rsid w:val="00523A34"/>
    <w:rsid w:val="00523AF6"/>
    <w:rsid w:val="00524807"/>
    <w:rsid w:val="00524DA2"/>
    <w:rsid w:val="00525FF9"/>
    <w:rsid w:val="0052716D"/>
    <w:rsid w:val="005274A4"/>
    <w:rsid w:val="0052785E"/>
    <w:rsid w:val="00531D66"/>
    <w:rsid w:val="00532AD7"/>
    <w:rsid w:val="00532D3F"/>
    <w:rsid w:val="0053386D"/>
    <w:rsid w:val="00534A47"/>
    <w:rsid w:val="00535D10"/>
    <w:rsid w:val="00536985"/>
    <w:rsid w:val="0053791F"/>
    <w:rsid w:val="00543884"/>
    <w:rsid w:val="0054412D"/>
    <w:rsid w:val="005444DC"/>
    <w:rsid w:val="00544DD2"/>
    <w:rsid w:val="0054579A"/>
    <w:rsid w:val="00547538"/>
    <w:rsid w:val="00550291"/>
    <w:rsid w:val="00550E22"/>
    <w:rsid w:val="00551FB1"/>
    <w:rsid w:val="005521DF"/>
    <w:rsid w:val="005530F3"/>
    <w:rsid w:val="00553628"/>
    <w:rsid w:val="00553BFA"/>
    <w:rsid w:val="005543F4"/>
    <w:rsid w:val="00554AAC"/>
    <w:rsid w:val="005564B4"/>
    <w:rsid w:val="00556998"/>
    <w:rsid w:val="00557F5A"/>
    <w:rsid w:val="0056077E"/>
    <w:rsid w:val="00560BD8"/>
    <w:rsid w:val="00560D68"/>
    <w:rsid w:val="005613F4"/>
    <w:rsid w:val="00561D5A"/>
    <w:rsid w:val="005629EE"/>
    <w:rsid w:val="005648FA"/>
    <w:rsid w:val="00564D50"/>
    <w:rsid w:val="00566B1B"/>
    <w:rsid w:val="00566F0F"/>
    <w:rsid w:val="00567346"/>
    <w:rsid w:val="00572D22"/>
    <w:rsid w:val="0057371B"/>
    <w:rsid w:val="00573ACA"/>
    <w:rsid w:val="0057429D"/>
    <w:rsid w:val="00574CEF"/>
    <w:rsid w:val="00574FF0"/>
    <w:rsid w:val="00575EB8"/>
    <w:rsid w:val="00577A38"/>
    <w:rsid w:val="005804C1"/>
    <w:rsid w:val="00582123"/>
    <w:rsid w:val="00582A9B"/>
    <w:rsid w:val="005832AB"/>
    <w:rsid w:val="00583C4A"/>
    <w:rsid w:val="0058437C"/>
    <w:rsid w:val="00585DA5"/>
    <w:rsid w:val="00585ECD"/>
    <w:rsid w:val="00585F90"/>
    <w:rsid w:val="00586104"/>
    <w:rsid w:val="00586532"/>
    <w:rsid w:val="005869F5"/>
    <w:rsid w:val="0058794F"/>
    <w:rsid w:val="005900B9"/>
    <w:rsid w:val="005901D4"/>
    <w:rsid w:val="00590248"/>
    <w:rsid w:val="00592DF7"/>
    <w:rsid w:val="005930D7"/>
    <w:rsid w:val="005935F4"/>
    <w:rsid w:val="00594678"/>
    <w:rsid w:val="005953A9"/>
    <w:rsid w:val="005954FF"/>
    <w:rsid w:val="005968FB"/>
    <w:rsid w:val="00596971"/>
    <w:rsid w:val="00597F4D"/>
    <w:rsid w:val="005A0733"/>
    <w:rsid w:val="005A0EA0"/>
    <w:rsid w:val="005A1828"/>
    <w:rsid w:val="005A346E"/>
    <w:rsid w:val="005A3DE0"/>
    <w:rsid w:val="005A4096"/>
    <w:rsid w:val="005A5944"/>
    <w:rsid w:val="005A68A4"/>
    <w:rsid w:val="005A7019"/>
    <w:rsid w:val="005A73CF"/>
    <w:rsid w:val="005B00FF"/>
    <w:rsid w:val="005B0F18"/>
    <w:rsid w:val="005B1AFE"/>
    <w:rsid w:val="005B1B32"/>
    <w:rsid w:val="005B2855"/>
    <w:rsid w:val="005B36E0"/>
    <w:rsid w:val="005B4371"/>
    <w:rsid w:val="005B45BA"/>
    <w:rsid w:val="005B6EF3"/>
    <w:rsid w:val="005B798B"/>
    <w:rsid w:val="005B79D4"/>
    <w:rsid w:val="005B7B53"/>
    <w:rsid w:val="005C19B1"/>
    <w:rsid w:val="005C1FAE"/>
    <w:rsid w:val="005C2C2B"/>
    <w:rsid w:val="005C39E8"/>
    <w:rsid w:val="005C533C"/>
    <w:rsid w:val="005C5535"/>
    <w:rsid w:val="005C5660"/>
    <w:rsid w:val="005C680A"/>
    <w:rsid w:val="005D4B68"/>
    <w:rsid w:val="005D7057"/>
    <w:rsid w:val="005D76EE"/>
    <w:rsid w:val="005D78A3"/>
    <w:rsid w:val="005D7953"/>
    <w:rsid w:val="005E0F71"/>
    <w:rsid w:val="005E11C1"/>
    <w:rsid w:val="005E2563"/>
    <w:rsid w:val="005E394C"/>
    <w:rsid w:val="005E3DE6"/>
    <w:rsid w:val="005E3DF7"/>
    <w:rsid w:val="005E42BF"/>
    <w:rsid w:val="005E4E70"/>
    <w:rsid w:val="005E65BB"/>
    <w:rsid w:val="005E65D3"/>
    <w:rsid w:val="005F0DA0"/>
    <w:rsid w:val="005F13B6"/>
    <w:rsid w:val="005F1B90"/>
    <w:rsid w:val="005F4914"/>
    <w:rsid w:val="005F6167"/>
    <w:rsid w:val="005F62B7"/>
    <w:rsid w:val="005F6408"/>
    <w:rsid w:val="005F6869"/>
    <w:rsid w:val="005F6BB9"/>
    <w:rsid w:val="005F6E24"/>
    <w:rsid w:val="00600260"/>
    <w:rsid w:val="00603148"/>
    <w:rsid w:val="0060343B"/>
    <w:rsid w:val="0060469C"/>
    <w:rsid w:val="00606392"/>
    <w:rsid w:val="006069F8"/>
    <w:rsid w:val="00606F19"/>
    <w:rsid w:val="00606FC7"/>
    <w:rsid w:val="00607CF7"/>
    <w:rsid w:val="00610456"/>
    <w:rsid w:val="006104CE"/>
    <w:rsid w:val="00611473"/>
    <w:rsid w:val="00611B36"/>
    <w:rsid w:val="006136D6"/>
    <w:rsid w:val="00613A34"/>
    <w:rsid w:val="00615ADA"/>
    <w:rsid w:val="00620610"/>
    <w:rsid w:val="00620A23"/>
    <w:rsid w:val="006211BA"/>
    <w:rsid w:val="0062124E"/>
    <w:rsid w:val="006221CD"/>
    <w:rsid w:val="00622A9D"/>
    <w:rsid w:val="00623258"/>
    <w:rsid w:val="00624E50"/>
    <w:rsid w:val="00625E8D"/>
    <w:rsid w:val="00626249"/>
    <w:rsid w:val="006266A9"/>
    <w:rsid w:val="00626E62"/>
    <w:rsid w:val="00630426"/>
    <w:rsid w:val="00630D18"/>
    <w:rsid w:val="006316C1"/>
    <w:rsid w:val="00631BD0"/>
    <w:rsid w:val="00631ED4"/>
    <w:rsid w:val="00633466"/>
    <w:rsid w:val="00633BC7"/>
    <w:rsid w:val="00635E9C"/>
    <w:rsid w:val="0063710F"/>
    <w:rsid w:val="00637710"/>
    <w:rsid w:val="00637B41"/>
    <w:rsid w:val="006403F4"/>
    <w:rsid w:val="006414EE"/>
    <w:rsid w:val="00641815"/>
    <w:rsid w:val="00642209"/>
    <w:rsid w:val="00642542"/>
    <w:rsid w:val="00642D0A"/>
    <w:rsid w:val="00643509"/>
    <w:rsid w:val="006451BC"/>
    <w:rsid w:val="00646E20"/>
    <w:rsid w:val="00646FE1"/>
    <w:rsid w:val="006472B0"/>
    <w:rsid w:val="00650097"/>
    <w:rsid w:val="006508DC"/>
    <w:rsid w:val="006525D7"/>
    <w:rsid w:val="00653102"/>
    <w:rsid w:val="00653B17"/>
    <w:rsid w:val="006543F1"/>
    <w:rsid w:val="00654A0B"/>
    <w:rsid w:val="00656973"/>
    <w:rsid w:val="00656A00"/>
    <w:rsid w:val="006570F7"/>
    <w:rsid w:val="006575A7"/>
    <w:rsid w:val="006578D6"/>
    <w:rsid w:val="00661140"/>
    <w:rsid w:val="00661C74"/>
    <w:rsid w:val="006625A7"/>
    <w:rsid w:val="0066264B"/>
    <w:rsid w:val="006636D2"/>
    <w:rsid w:val="006636ED"/>
    <w:rsid w:val="00663D5E"/>
    <w:rsid w:val="0066450B"/>
    <w:rsid w:val="00665A32"/>
    <w:rsid w:val="00665C73"/>
    <w:rsid w:val="006664EB"/>
    <w:rsid w:val="006710DD"/>
    <w:rsid w:val="006715ED"/>
    <w:rsid w:val="006725B1"/>
    <w:rsid w:val="00673200"/>
    <w:rsid w:val="006737EA"/>
    <w:rsid w:val="006739D2"/>
    <w:rsid w:val="006740E2"/>
    <w:rsid w:val="0067501E"/>
    <w:rsid w:val="0067510D"/>
    <w:rsid w:val="00676719"/>
    <w:rsid w:val="006773D2"/>
    <w:rsid w:val="00680984"/>
    <w:rsid w:val="00681A41"/>
    <w:rsid w:val="006821B2"/>
    <w:rsid w:val="00682327"/>
    <w:rsid w:val="00682428"/>
    <w:rsid w:val="00682E6D"/>
    <w:rsid w:val="006838C0"/>
    <w:rsid w:val="00685901"/>
    <w:rsid w:val="00685BB9"/>
    <w:rsid w:val="006866D8"/>
    <w:rsid w:val="00686B98"/>
    <w:rsid w:val="00690127"/>
    <w:rsid w:val="0069078C"/>
    <w:rsid w:val="00691BFF"/>
    <w:rsid w:val="00693528"/>
    <w:rsid w:val="00693F12"/>
    <w:rsid w:val="006953C1"/>
    <w:rsid w:val="0069567D"/>
    <w:rsid w:val="006966E6"/>
    <w:rsid w:val="00696EB2"/>
    <w:rsid w:val="006974DF"/>
    <w:rsid w:val="006A0179"/>
    <w:rsid w:val="006A074C"/>
    <w:rsid w:val="006A16E9"/>
    <w:rsid w:val="006A2401"/>
    <w:rsid w:val="006A3364"/>
    <w:rsid w:val="006A52BB"/>
    <w:rsid w:val="006A53EE"/>
    <w:rsid w:val="006A5450"/>
    <w:rsid w:val="006A704D"/>
    <w:rsid w:val="006A7F40"/>
    <w:rsid w:val="006B0199"/>
    <w:rsid w:val="006B0529"/>
    <w:rsid w:val="006B0585"/>
    <w:rsid w:val="006B0A32"/>
    <w:rsid w:val="006B0BD8"/>
    <w:rsid w:val="006B0EE8"/>
    <w:rsid w:val="006B16D2"/>
    <w:rsid w:val="006B1A9A"/>
    <w:rsid w:val="006B2A73"/>
    <w:rsid w:val="006B34A2"/>
    <w:rsid w:val="006B56AC"/>
    <w:rsid w:val="006B6D04"/>
    <w:rsid w:val="006C0251"/>
    <w:rsid w:val="006C0F22"/>
    <w:rsid w:val="006C21A5"/>
    <w:rsid w:val="006C2B9A"/>
    <w:rsid w:val="006C39BB"/>
    <w:rsid w:val="006C4279"/>
    <w:rsid w:val="006C4502"/>
    <w:rsid w:val="006C701A"/>
    <w:rsid w:val="006D0260"/>
    <w:rsid w:val="006D04C5"/>
    <w:rsid w:val="006D1366"/>
    <w:rsid w:val="006D1CBA"/>
    <w:rsid w:val="006D2856"/>
    <w:rsid w:val="006D2BEE"/>
    <w:rsid w:val="006D4827"/>
    <w:rsid w:val="006D4C37"/>
    <w:rsid w:val="006D5E91"/>
    <w:rsid w:val="006D71F2"/>
    <w:rsid w:val="006D7509"/>
    <w:rsid w:val="006D76B6"/>
    <w:rsid w:val="006E0374"/>
    <w:rsid w:val="006E0B3E"/>
    <w:rsid w:val="006E14E6"/>
    <w:rsid w:val="006E1AEE"/>
    <w:rsid w:val="006E2F33"/>
    <w:rsid w:val="006E30A1"/>
    <w:rsid w:val="006E3179"/>
    <w:rsid w:val="006E3B9C"/>
    <w:rsid w:val="006E4469"/>
    <w:rsid w:val="006E51A2"/>
    <w:rsid w:val="006E5F5E"/>
    <w:rsid w:val="006E6CA2"/>
    <w:rsid w:val="006E6EEF"/>
    <w:rsid w:val="006E7ADC"/>
    <w:rsid w:val="006F0DE2"/>
    <w:rsid w:val="006F0EC4"/>
    <w:rsid w:val="006F1462"/>
    <w:rsid w:val="006F258D"/>
    <w:rsid w:val="006F2A68"/>
    <w:rsid w:val="006F3495"/>
    <w:rsid w:val="006F417D"/>
    <w:rsid w:val="006F428E"/>
    <w:rsid w:val="006F44A4"/>
    <w:rsid w:val="006F4AF5"/>
    <w:rsid w:val="006F5C04"/>
    <w:rsid w:val="006F5C83"/>
    <w:rsid w:val="006F67CC"/>
    <w:rsid w:val="00700FE8"/>
    <w:rsid w:val="00701668"/>
    <w:rsid w:val="00701C2D"/>
    <w:rsid w:val="00702162"/>
    <w:rsid w:val="0070355B"/>
    <w:rsid w:val="00703930"/>
    <w:rsid w:val="007041E7"/>
    <w:rsid w:val="00704C4B"/>
    <w:rsid w:val="00704F67"/>
    <w:rsid w:val="00705FA4"/>
    <w:rsid w:val="0070610E"/>
    <w:rsid w:val="007074A0"/>
    <w:rsid w:val="00707759"/>
    <w:rsid w:val="00710081"/>
    <w:rsid w:val="00710B0D"/>
    <w:rsid w:val="007115AA"/>
    <w:rsid w:val="007125C5"/>
    <w:rsid w:val="00712FE8"/>
    <w:rsid w:val="00713CB5"/>
    <w:rsid w:val="00713D46"/>
    <w:rsid w:val="00714AA6"/>
    <w:rsid w:val="00715016"/>
    <w:rsid w:val="0071558B"/>
    <w:rsid w:val="00715C83"/>
    <w:rsid w:val="007200BD"/>
    <w:rsid w:val="00721189"/>
    <w:rsid w:val="0072135D"/>
    <w:rsid w:val="007221C3"/>
    <w:rsid w:val="0072277F"/>
    <w:rsid w:val="00722A0F"/>
    <w:rsid w:val="00722ABC"/>
    <w:rsid w:val="00722BA7"/>
    <w:rsid w:val="00722D9F"/>
    <w:rsid w:val="00722F1C"/>
    <w:rsid w:val="00722F2C"/>
    <w:rsid w:val="00723140"/>
    <w:rsid w:val="00723EDC"/>
    <w:rsid w:val="0072422D"/>
    <w:rsid w:val="00724B32"/>
    <w:rsid w:val="00724E59"/>
    <w:rsid w:val="007254D1"/>
    <w:rsid w:val="00725B32"/>
    <w:rsid w:val="00725B3C"/>
    <w:rsid w:val="00725CBC"/>
    <w:rsid w:val="0072608A"/>
    <w:rsid w:val="0072710E"/>
    <w:rsid w:val="00727FF3"/>
    <w:rsid w:val="00731B1A"/>
    <w:rsid w:val="00733D54"/>
    <w:rsid w:val="00734368"/>
    <w:rsid w:val="00734DDB"/>
    <w:rsid w:val="0073516E"/>
    <w:rsid w:val="00735724"/>
    <w:rsid w:val="00736A4F"/>
    <w:rsid w:val="00737753"/>
    <w:rsid w:val="007400EF"/>
    <w:rsid w:val="00740CE9"/>
    <w:rsid w:val="007415E8"/>
    <w:rsid w:val="007417A1"/>
    <w:rsid w:val="007428E3"/>
    <w:rsid w:val="00742C3F"/>
    <w:rsid w:val="0074394E"/>
    <w:rsid w:val="00743AFD"/>
    <w:rsid w:val="007446B9"/>
    <w:rsid w:val="00745601"/>
    <w:rsid w:val="007461ED"/>
    <w:rsid w:val="00747795"/>
    <w:rsid w:val="00750D0A"/>
    <w:rsid w:val="00751CE7"/>
    <w:rsid w:val="00751D93"/>
    <w:rsid w:val="00752300"/>
    <w:rsid w:val="007540E5"/>
    <w:rsid w:val="007546F8"/>
    <w:rsid w:val="00755681"/>
    <w:rsid w:val="00755BAB"/>
    <w:rsid w:val="00755D76"/>
    <w:rsid w:val="00757373"/>
    <w:rsid w:val="00757F99"/>
    <w:rsid w:val="0076080E"/>
    <w:rsid w:val="007615E5"/>
    <w:rsid w:val="0076241D"/>
    <w:rsid w:val="007627D3"/>
    <w:rsid w:val="0076411D"/>
    <w:rsid w:val="00765AB5"/>
    <w:rsid w:val="007661B0"/>
    <w:rsid w:val="007670F8"/>
    <w:rsid w:val="00767160"/>
    <w:rsid w:val="007671D4"/>
    <w:rsid w:val="0076766C"/>
    <w:rsid w:val="00770A85"/>
    <w:rsid w:val="00770BA7"/>
    <w:rsid w:val="007718E2"/>
    <w:rsid w:val="00773DC9"/>
    <w:rsid w:val="007741D6"/>
    <w:rsid w:val="00774629"/>
    <w:rsid w:val="0077572E"/>
    <w:rsid w:val="00776846"/>
    <w:rsid w:val="0078031B"/>
    <w:rsid w:val="007812F0"/>
    <w:rsid w:val="007829F5"/>
    <w:rsid w:val="00784F44"/>
    <w:rsid w:val="00785880"/>
    <w:rsid w:val="00785997"/>
    <w:rsid w:val="00785B50"/>
    <w:rsid w:val="00786672"/>
    <w:rsid w:val="00786CA6"/>
    <w:rsid w:val="007872CF"/>
    <w:rsid w:val="00787AA8"/>
    <w:rsid w:val="00791292"/>
    <w:rsid w:val="00791FC0"/>
    <w:rsid w:val="0079201C"/>
    <w:rsid w:val="0079307F"/>
    <w:rsid w:val="007947C4"/>
    <w:rsid w:val="00794CF7"/>
    <w:rsid w:val="00794E4E"/>
    <w:rsid w:val="00794FB8"/>
    <w:rsid w:val="00795CE1"/>
    <w:rsid w:val="007960D4"/>
    <w:rsid w:val="007961F5"/>
    <w:rsid w:val="0079675A"/>
    <w:rsid w:val="0079708A"/>
    <w:rsid w:val="0079778F"/>
    <w:rsid w:val="00797CF5"/>
    <w:rsid w:val="007A06AC"/>
    <w:rsid w:val="007A0F3B"/>
    <w:rsid w:val="007A27DA"/>
    <w:rsid w:val="007A2F2C"/>
    <w:rsid w:val="007A40D7"/>
    <w:rsid w:val="007A41DA"/>
    <w:rsid w:val="007A46DA"/>
    <w:rsid w:val="007A5B61"/>
    <w:rsid w:val="007A620A"/>
    <w:rsid w:val="007A6E7B"/>
    <w:rsid w:val="007B06DB"/>
    <w:rsid w:val="007B1014"/>
    <w:rsid w:val="007B103F"/>
    <w:rsid w:val="007B1484"/>
    <w:rsid w:val="007B17CE"/>
    <w:rsid w:val="007B1A10"/>
    <w:rsid w:val="007B2616"/>
    <w:rsid w:val="007B2939"/>
    <w:rsid w:val="007B3603"/>
    <w:rsid w:val="007B5295"/>
    <w:rsid w:val="007B5D92"/>
    <w:rsid w:val="007B6659"/>
    <w:rsid w:val="007B7017"/>
    <w:rsid w:val="007B76AB"/>
    <w:rsid w:val="007B775A"/>
    <w:rsid w:val="007B7DBD"/>
    <w:rsid w:val="007C0375"/>
    <w:rsid w:val="007C2517"/>
    <w:rsid w:val="007C3AB7"/>
    <w:rsid w:val="007C3FF7"/>
    <w:rsid w:val="007C45D3"/>
    <w:rsid w:val="007C597B"/>
    <w:rsid w:val="007C5B69"/>
    <w:rsid w:val="007C760C"/>
    <w:rsid w:val="007D08FD"/>
    <w:rsid w:val="007D1584"/>
    <w:rsid w:val="007D201F"/>
    <w:rsid w:val="007D2044"/>
    <w:rsid w:val="007D241A"/>
    <w:rsid w:val="007D2EAF"/>
    <w:rsid w:val="007D3A48"/>
    <w:rsid w:val="007D4F33"/>
    <w:rsid w:val="007D59AE"/>
    <w:rsid w:val="007D5FD2"/>
    <w:rsid w:val="007D65C7"/>
    <w:rsid w:val="007D6F6D"/>
    <w:rsid w:val="007D7067"/>
    <w:rsid w:val="007D74D2"/>
    <w:rsid w:val="007D77F2"/>
    <w:rsid w:val="007D79B5"/>
    <w:rsid w:val="007D7B1A"/>
    <w:rsid w:val="007E1695"/>
    <w:rsid w:val="007E19EB"/>
    <w:rsid w:val="007E2334"/>
    <w:rsid w:val="007E23CE"/>
    <w:rsid w:val="007E2CE7"/>
    <w:rsid w:val="007E43D0"/>
    <w:rsid w:val="007E4667"/>
    <w:rsid w:val="007E54F8"/>
    <w:rsid w:val="007E5791"/>
    <w:rsid w:val="007E5987"/>
    <w:rsid w:val="007E5BD8"/>
    <w:rsid w:val="007E64F1"/>
    <w:rsid w:val="007E7506"/>
    <w:rsid w:val="007E7BF9"/>
    <w:rsid w:val="007F02BC"/>
    <w:rsid w:val="007F1D17"/>
    <w:rsid w:val="007F2E65"/>
    <w:rsid w:val="007F43BA"/>
    <w:rsid w:val="007F45D1"/>
    <w:rsid w:val="007F4B5A"/>
    <w:rsid w:val="007F50FA"/>
    <w:rsid w:val="007F54CE"/>
    <w:rsid w:val="007F6DC3"/>
    <w:rsid w:val="007F6E6A"/>
    <w:rsid w:val="00800261"/>
    <w:rsid w:val="008006B4"/>
    <w:rsid w:val="00802554"/>
    <w:rsid w:val="00803695"/>
    <w:rsid w:val="00803FD4"/>
    <w:rsid w:val="0080481C"/>
    <w:rsid w:val="00804A7F"/>
    <w:rsid w:val="00804C54"/>
    <w:rsid w:val="00804DEA"/>
    <w:rsid w:val="008056DD"/>
    <w:rsid w:val="008061EF"/>
    <w:rsid w:val="0081104C"/>
    <w:rsid w:val="00811865"/>
    <w:rsid w:val="008129EA"/>
    <w:rsid w:val="00812BC4"/>
    <w:rsid w:val="00812D16"/>
    <w:rsid w:val="00813256"/>
    <w:rsid w:val="008134D8"/>
    <w:rsid w:val="00813D05"/>
    <w:rsid w:val="00814BD3"/>
    <w:rsid w:val="008154A2"/>
    <w:rsid w:val="0081562A"/>
    <w:rsid w:val="00815CD2"/>
    <w:rsid w:val="00815D19"/>
    <w:rsid w:val="0081646C"/>
    <w:rsid w:val="008166CE"/>
    <w:rsid w:val="008201DD"/>
    <w:rsid w:val="00820440"/>
    <w:rsid w:val="008216E0"/>
    <w:rsid w:val="0082172E"/>
    <w:rsid w:val="008217B4"/>
    <w:rsid w:val="008217F2"/>
    <w:rsid w:val="00821865"/>
    <w:rsid w:val="0082248D"/>
    <w:rsid w:val="00822D2F"/>
    <w:rsid w:val="0082327D"/>
    <w:rsid w:val="008239E4"/>
    <w:rsid w:val="0082433D"/>
    <w:rsid w:val="00824AEE"/>
    <w:rsid w:val="008253C3"/>
    <w:rsid w:val="00826509"/>
    <w:rsid w:val="0082667E"/>
    <w:rsid w:val="008268C6"/>
    <w:rsid w:val="00827C78"/>
    <w:rsid w:val="00831F11"/>
    <w:rsid w:val="00832B2F"/>
    <w:rsid w:val="0083354D"/>
    <w:rsid w:val="00833DE3"/>
    <w:rsid w:val="00834101"/>
    <w:rsid w:val="0083561B"/>
    <w:rsid w:val="0083642E"/>
    <w:rsid w:val="008368FE"/>
    <w:rsid w:val="00836E4C"/>
    <w:rsid w:val="00837627"/>
    <w:rsid w:val="00837D78"/>
    <w:rsid w:val="008406D1"/>
    <w:rsid w:val="00840847"/>
    <w:rsid w:val="00840D79"/>
    <w:rsid w:val="00842A21"/>
    <w:rsid w:val="00845849"/>
    <w:rsid w:val="00845DAD"/>
    <w:rsid w:val="00846680"/>
    <w:rsid w:val="00847A0F"/>
    <w:rsid w:val="00850A7B"/>
    <w:rsid w:val="00850BC1"/>
    <w:rsid w:val="00850E0F"/>
    <w:rsid w:val="008514B4"/>
    <w:rsid w:val="00851AD8"/>
    <w:rsid w:val="00852D5B"/>
    <w:rsid w:val="0085353C"/>
    <w:rsid w:val="00854B2F"/>
    <w:rsid w:val="00854F2B"/>
    <w:rsid w:val="008551C6"/>
    <w:rsid w:val="00856354"/>
    <w:rsid w:val="008568E1"/>
    <w:rsid w:val="00856BE9"/>
    <w:rsid w:val="00857708"/>
    <w:rsid w:val="008578F8"/>
    <w:rsid w:val="00857B78"/>
    <w:rsid w:val="00860566"/>
    <w:rsid w:val="0086165C"/>
    <w:rsid w:val="00861B26"/>
    <w:rsid w:val="00861BC5"/>
    <w:rsid w:val="00862EED"/>
    <w:rsid w:val="00862FDE"/>
    <w:rsid w:val="008643FC"/>
    <w:rsid w:val="008649B9"/>
    <w:rsid w:val="0086526B"/>
    <w:rsid w:val="00866B89"/>
    <w:rsid w:val="00866D3F"/>
    <w:rsid w:val="00866ECD"/>
    <w:rsid w:val="0086784F"/>
    <w:rsid w:val="00870394"/>
    <w:rsid w:val="0087073B"/>
    <w:rsid w:val="008717AE"/>
    <w:rsid w:val="0087225B"/>
    <w:rsid w:val="00873461"/>
    <w:rsid w:val="008770D4"/>
    <w:rsid w:val="00877D9F"/>
    <w:rsid w:val="00877DE9"/>
    <w:rsid w:val="0088033E"/>
    <w:rsid w:val="00881232"/>
    <w:rsid w:val="0088127F"/>
    <w:rsid w:val="008815D9"/>
    <w:rsid w:val="008815EF"/>
    <w:rsid w:val="008818C3"/>
    <w:rsid w:val="00883905"/>
    <w:rsid w:val="0088448B"/>
    <w:rsid w:val="00884C68"/>
    <w:rsid w:val="00884D3C"/>
    <w:rsid w:val="00885273"/>
    <w:rsid w:val="00885792"/>
    <w:rsid w:val="00885ED0"/>
    <w:rsid w:val="00885F2C"/>
    <w:rsid w:val="00886386"/>
    <w:rsid w:val="0088701C"/>
    <w:rsid w:val="008870E8"/>
    <w:rsid w:val="00890128"/>
    <w:rsid w:val="008901E3"/>
    <w:rsid w:val="00890EE5"/>
    <w:rsid w:val="00890F4A"/>
    <w:rsid w:val="00890FD0"/>
    <w:rsid w:val="0089208A"/>
    <w:rsid w:val="008920B1"/>
    <w:rsid w:val="008945A6"/>
    <w:rsid w:val="0089499B"/>
    <w:rsid w:val="00894ACA"/>
    <w:rsid w:val="00894EC5"/>
    <w:rsid w:val="008967B5"/>
    <w:rsid w:val="0089738D"/>
    <w:rsid w:val="00897937"/>
    <w:rsid w:val="00897F35"/>
    <w:rsid w:val="008A0395"/>
    <w:rsid w:val="008A03AC"/>
    <w:rsid w:val="008A03F6"/>
    <w:rsid w:val="008A0B33"/>
    <w:rsid w:val="008A1C23"/>
    <w:rsid w:val="008A1E53"/>
    <w:rsid w:val="008A345A"/>
    <w:rsid w:val="008A3DB9"/>
    <w:rsid w:val="008A4EB3"/>
    <w:rsid w:val="008A5827"/>
    <w:rsid w:val="008A6A5C"/>
    <w:rsid w:val="008A7316"/>
    <w:rsid w:val="008B0AD7"/>
    <w:rsid w:val="008B1277"/>
    <w:rsid w:val="008B1345"/>
    <w:rsid w:val="008B1732"/>
    <w:rsid w:val="008B2820"/>
    <w:rsid w:val="008B2C5D"/>
    <w:rsid w:val="008B3C70"/>
    <w:rsid w:val="008B500A"/>
    <w:rsid w:val="008B679A"/>
    <w:rsid w:val="008C05AD"/>
    <w:rsid w:val="008C1610"/>
    <w:rsid w:val="008C18C7"/>
    <w:rsid w:val="008C1E42"/>
    <w:rsid w:val="008C24AC"/>
    <w:rsid w:val="008C2B98"/>
    <w:rsid w:val="008C2F1E"/>
    <w:rsid w:val="008C30E5"/>
    <w:rsid w:val="008C3B5B"/>
    <w:rsid w:val="008C409F"/>
    <w:rsid w:val="008C602D"/>
    <w:rsid w:val="008C6124"/>
    <w:rsid w:val="008C6BCC"/>
    <w:rsid w:val="008D098D"/>
    <w:rsid w:val="008D0C93"/>
    <w:rsid w:val="008D1285"/>
    <w:rsid w:val="008D135A"/>
    <w:rsid w:val="008D1F8B"/>
    <w:rsid w:val="008D2205"/>
    <w:rsid w:val="008D2331"/>
    <w:rsid w:val="008D36CD"/>
    <w:rsid w:val="008D4380"/>
    <w:rsid w:val="008D47AE"/>
    <w:rsid w:val="008D48D1"/>
    <w:rsid w:val="008D4A5F"/>
    <w:rsid w:val="008D4EB2"/>
    <w:rsid w:val="008D7605"/>
    <w:rsid w:val="008E1DB5"/>
    <w:rsid w:val="008E28EF"/>
    <w:rsid w:val="008E2CEE"/>
    <w:rsid w:val="008E2E30"/>
    <w:rsid w:val="008E4C4F"/>
    <w:rsid w:val="008E5CA5"/>
    <w:rsid w:val="008F24F1"/>
    <w:rsid w:val="008F2C49"/>
    <w:rsid w:val="008F6320"/>
    <w:rsid w:val="008F67CD"/>
    <w:rsid w:val="008F6858"/>
    <w:rsid w:val="008F69B6"/>
    <w:rsid w:val="008F782D"/>
    <w:rsid w:val="008F7CFF"/>
    <w:rsid w:val="008F7ED1"/>
    <w:rsid w:val="00900953"/>
    <w:rsid w:val="00901C8D"/>
    <w:rsid w:val="00904A4D"/>
    <w:rsid w:val="009053FC"/>
    <w:rsid w:val="00905B6A"/>
    <w:rsid w:val="00905EE9"/>
    <w:rsid w:val="009065F4"/>
    <w:rsid w:val="009075A7"/>
    <w:rsid w:val="009103E0"/>
    <w:rsid w:val="00910AB4"/>
    <w:rsid w:val="00910FBA"/>
    <w:rsid w:val="00911732"/>
    <w:rsid w:val="00911D39"/>
    <w:rsid w:val="00912B9F"/>
    <w:rsid w:val="00912E0B"/>
    <w:rsid w:val="00913AB6"/>
    <w:rsid w:val="00917C0F"/>
    <w:rsid w:val="00917FB4"/>
    <w:rsid w:val="0092040E"/>
    <w:rsid w:val="00920C6C"/>
    <w:rsid w:val="00921A4C"/>
    <w:rsid w:val="0092253F"/>
    <w:rsid w:val="009227D9"/>
    <w:rsid w:val="00922B53"/>
    <w:rsid w:val="00924A25"/>
    <w:rsid w:val="00924F4A"/>
    <w:rsid w:val="00927791"/>
    <w:rsid w:val="00930607"/>
    <w:rsid w:val="00930D0A"/>
    <w:rsid w:val="00931575"/>
    <w:rsid w:val="009329BA"/>
    <w:rsid w:val="00932DD2"/>
    <w:rsid w:val="0093304D"/>
    <w:rsid w:val="009335CE"/>
    <w:rsid w:val="00935F83"/>
    <w:rsid w:val="00936939"/>
    <w:rsid w:val="00937F6D"/>
    <w:rsid w:val="0094019F"/>
    <w:rsid w:val="0094053B"/>
    <w:rsid w:val="00940565"/>
    <w:rsid w:val="00940CDE"/>
    <w:rsid w:val="00940D6C"/>
    <w:rsid w:val="00942040"/>
    <w:rsid w:val="009420AA"/>
    <w:rsid w:val="00942251"/>
    <w:rsid w:val="00942804"/>
    <w:rsid w:val="00942C9F"/>
    <w:rsid w:val="0094333C"/>
    <w:rsid w:val="00943A3B"/>
    <w:rsid w:val="00945631"/>
    <w:rsid w:val="00946041"/>
    <w:rsid w:val="00946FBD"/>
    <w:rsid w:val="0094732C"/>
    <w:rsid w:val="00947549"/>
    <w:rsid w:val="00950F71"/>
    <w:rsid w:val="00951D8F"/>
    <w:rsid w:val="009539F4"/>
    <w:rsid w:val="00954DD5"/>
    <w:rsid w:val="0095611F"/>
    <w:rsid w:val="0095793C"/>
    <w:rsid w:val="0096111E"/>
    <w:rsid w:val="00961125"/>
    <w:rsid w:val="00961549"/>
    <w:rsid w:val="00961AB6"/>
    <w:rsid w:val="00961EC9"/>
    <w:rsid w:val="00962ACC"/>
    <w:rsid w:val="009639AB"/>
    <w:rsid w:val="00963A93"/>
    <w:rsid w:val="00963BD1"/>
    <w:rsid w:val="00963E73"/>
    <w:rsid w:val="0096456D"/>
    <w:rsid w:val="00964FB9"/>
    <w:rsid w:val="009666B4"/>
    <w:rsid w:val="009668F2"/>
    <w:rsid w:val="00966B1F"/>
    <w:rsid w:val="009705EA"/>
    <w:rsid w:val="00970F39"/>
    <w:rsid w:val="009731D4"/>
    <w:rsid w:val="0097372C"/>
    <w:rsid w:val="00974213"/>
    <w:rsid w:val="00974518"/>
    <w:rsid w:val="00975BB8"/>
    <w:rsid w:val="009803AC"/>
    <w:rsid w:val="00980FE0"/>
    <w:rsid w:val="009816ED"/>
    <w:rsid w:val="0098225C"/>
    <w:rsid w:val="0098282E"/>
    <w:rsid w:val="00983E3A"/>
    <w:rsid w:val="00985549"/>
    <w:rsid w:val="009867CE"/>
    <w:rsid w:val="00990CED"/>
    <w:rsid w:val="009911F7"/>
    <w:rsid w:val="009918E3"/>
    <w:rsid w:val="009928B7"/>
    <w:rsid w:val="00992F44"/>
    <w:rsid w:val="0099321A"/>
    <w:rsid w:val="00994599"/>
    <w:rsid w:val="00995DAA"/>
    <w:rsid w:val="009960B7"/>
    <w:rsid w:val="00996FAB"/>
    <w:rsid w:val="0099772E"/>
    <w:rsid w:val="009A03C6"/>
    <w:rsid w:val="009A19BC"/>
    <w:rsid w:val="009A4BCD"/>
    <w:rsid w:val="009A5457"/>
    <w:rsid w:val="009A5481"/>
    <w:rsid w:val="009B01CA"/>
    <w:rsid w:val="009B087F"/>
    <w:rsid w:val="009B1CF2"/>
    <w:rsid w:val="009B1F10"/>
    <w:rsid w:val="009B20C1"/>
    <w:rsid w:val="009B213F"/>
    <w:rsid w:val="009B2AD3"/>
    <w:rsid w:val="009B32B1"/>
    <w:rsid w:val="009B4CF8"/>
    <w:rsid w:val="009B536C"/>
    <w:rsid w:val="009B53E4"/>
    <w:rsid w:val="009B5A50"/>
    <w:rsid w:val="009B6496"/>
    <w:rsid w:val="009B6A73"/>
    <w:rsid w:val="009B7970"/>
    <w:rsid w:val="009C01DA"/>
    <w:rsid w:val="009C064F"/>
    <w:rsid w:val="009C0971"/>
    <w:rsid w:val="009C1D6E"/>
    <w:rsid w:val="009C20CC"/>
    <w:rsid w:val="009C281B"/>
    <w:rsid w:val="009C3558"/>
    <w:rsid w:val="009C5200"/>
    <w:rsid w:val="009C562E"/>
    <w:rsid w:val="009C68D5"/>
    <w:rsid w:val="009C6CE3"/>
    <w:rsid w:val="009C72C4"/>
    <w:rsid w:val="009C7531"/>
    <w:rsid w:val="009D121D"/>
    <w:rsid w:val="009D1B6A"/>
    <w:rsid w:val="009D220C"/>
    <w:rsid w:val="009D221F"/>
    <w:rsid w:val="009D22B2"/>
    <w:rsid w:val="009D33F4"/>
    <w:rsid w:val="009D3920"/>
    <w:rsid w:val="009D610C"/>
    <w:rsid w:val="009D6BFC"/>
    <w:rsid w:val="009D7650"/>
    <w:rsid w:val="009D7C00"/>
    <w:rsid w:val="009E074C"/>
    <w:rsid w:val="009E09F0"/>
    <w:rsid w:val="009E0D8D"/>
    <w:rsid w:val="009E165C"/>
    <w:rsid w:val="009E19E8"/>
    <w:rsid w:val="009E1A65"/>
    <w:rsid w:val="009E3214"/>
    <w:rsid w:val="009E377C"/>
    <w:rsid w:val="009E3C5B"/>
    <w:rsid w:val="009E3DE7"/>
    <w:rsid w:val="009E458A"/>
    <w:rsid w:val="009E4764"/>
    <w:rsid w:val="009E5042"/>
    <w:rsid w:val="009E5DFC"/>
    <w:rsid w:val="009E61C0"/>
    <w:rsid w:val="009E6579"/>
    <w:rsid w:val="009E6E8D"/>
    <w:rsid w:val="009E79E1"/>
    <w:rsid w:val="009F1538"/>
    <w:rsid w:val="009F1789"/>
    <w:rsid w:val="009F36D2"/>
    <w:rsid w:val="009F4504"/>
    <w:rsid w:val="009F502C"/>
    <w:rsid w:val="009F603B"/>
    <w:rsid w:val="009F6987"/>
    <w:rsid w:val="009F720F"/>
    <w:rsid w:val="009F725A"/>
    <w:rsid w:val="009F7970"/>
    <w:rsid w:val="00A00B7A"/>
    <w:rsid w:val="00A01007"/>
    <w:rsid w:val="00A010E7"/>
    <w:rsid w:val="00A017E9"/>
    <w:rsid w:val="00A01A17"/>
    <w:rsid w:val="00A01A60"/>
    <w:rsid w:val="00A02CCE"/>
    <w:rsid w:val="00A033B2"/>
    <w:rsid w:val="00A03E57"/>
    <w:rsid w:val="00A0487A"/>
    <w:rsid w:val="00A05F1C"/>
    <w:rsid w:val="00A062BC"/>
    <w:rsid w:val="00A076F9"/>
    <w:rsid w:val="00A078E0"/>
    <w:rsid w:val="00A07997"/>
    <w:rsid w:val="00A07F87"/>
    <w:rsid w:val="00A11B01"/>
    <w:rsid w:val="00A11E3C"/>
    <w:rsid w:val="00A11F31"/>
    <w:rsid w:val="00A1326B"/>
    <w:rsid w:val="00A15A3D"/>
    <w:rsid w:val="00A161D8"/>
    <w:rsid w:val="00A16FD5"/>
    <w:rsid w:val="00A17B6D"/>
    <w:rsid w:val="00A206ED"/>
    <w:rsid w:val="00A20806"/>
    <w:rsid w:val="00A20C7F"/>
    <w:rsid w:val="00A22D9B"/>
    <w:rsid w:val="00A22DBA"/>
    <w:rsid w:val="00A23D7E"/>
    <w:rsid w:val="00A24DB2"/>
    <w:rsid w:val="00A24E87"/>
    <w:rsid w:val="00A25BFF"/>
    <w:rsid w:val="00A263F0"/>
    <w:rsid w:val="00A2732A"/>
    <w:rsid w:val="00A27522"/>
    <w:rsid w:val="00A27FA9"/>
    <w:rsid w:val="00A30A4B"/>
    <w:rsid w:val="00A3121D"/>
    <w:rsid w:val="00A336D7"/>
    <w:rsid w:val="00A3400E"/>
    <w:rsid w:val="00A34A92"/>
    <w:rsid w:val="00A34D76"/>
    <w:rsid w:val="00A35EFD"/>
    <w:rsid w:val="00A365D0"/>
    <w:rsid w:val="00A371A0"/>
    <w:rsid w:val="00A402B8"/>
    <w:rsid w:val="00A41565"/>
    <w:rsid w:val="00A443A6"/>
    <w:rsid w:val="00A44707"/>
    <w:rsid w:val="00A45A1A"/>
    <w:rsid w:val="00A46EBD"/>
    <w:rsid w:val="00A4702D"/>
    <w:rsid w:val="00A47287"/>
    <w:rsid w:val="00A47307"/>
    <w:rsid w:val="00A47D84"/>
    <w:rsid w:val="00A47F32"/>
    <w:rsid w:val="00A500E9"/>
    <w:rsid w:val="00A50605"/>
    <w:rsid w:val="00A53220"/>
    <w:rsid w:val="00A538E6"/>
    <w:rsid w:val="00A53B27"/>
    <w:rsid w:val="00A53D43"/>
    <w:rsid w:val="00A543C0"/>
    <w:rsid w:val="00A551B6"/>
    <w:rsid w:val="00A554F7"/>
    <w:rsid w:val="00A558A8"/>
    <w:rsid w:val="00A56800"/>
    <w:rsid w:val="00A56815"/>
    <w:rsid w:val="00A56D7E"/>
    <w:rsid w:val="00A57010"/>
    <w:rsid w:val="00A57404"/>
    <w:rsid w:val="00A575BD"/>
    <w:rsid w:val="00A60484"/>
    <w:rsid w:val="00A60A34"/>
    <w:rsid w:val="00A60EEC"/>
    <w:rsid w:val="00A62102"/>
    <w:rsid w:val="00A640EF"/>
    <w:rsid w:val="00A658E6"/>
    <w:rsid w:val="00A65BD9"/>
    <w:rsid w:val="00A66718"/>
    <w:rsid w:val="00A66A0A"/>
    <w:rsid w:val="00A676DF"/>
    <w:rsid w:val="00A70B31"/>
    <w:rsid w:val="00A70D23"/>
    <w:rsid w:val="00A72323"/>
    <w:rsid w:val="00A72E84"/>
    <w:rsid w:val="00A7405E"/>
    <w:rsid w:val="00A749C1"/>
    <w:rsid w:val="00A759FE"/>
    <w:rsid w:val="00A76163"/>
    <w:rsid w:val="00A76D67"/>
    <w:rsid w:val="00A776B8"/>
    <w:rsid w:val="00A77D84"/>
    <w:rsid w:val="00A81282"/>
    <w:rsid w:val="00A8153C"/>
    <w:rsid w:val="00A82B2B"/>
    <w:rsid w:val="00A82D14"/>
    <w:rsid w:val="00A833D6"/>
    <w:rsid w:val="00A8412F"/>
    <w:rsid w:val="00A85357"/>
    <w:rsid w:val="00A85A2A"/>
    <w:rsid w:val="00A86D87"/>
    <w:rsid w:val="00A87284"/>
    <w:rsid w:val="00A902DD"/>
    <w:rsid w:val="00A90B4F"/>
    <w:rsid w:val="00A91617"/>
    <w:rsid w:val="00A91DEE"/>
    <w:rsid w:val="00A93314"/>
    <w:rsid w:val="00A93E63"/>
    <w:rsid w:val="00A95906"/>
    <w:rsid w:val="00A96998"/>
    <w:rsid w:val="00A96F19"/>
    <w:rsid w:val="00A96FA8"/>
    <w:rsid w:val="00A97543"/>
    <w:rsid w:val="00A9770A"/>
    <w:rsid w:val="00A97779"/>
    <w:rsid w:val="00A97F50"/>
    <w:rsid w:val="00AA013E"/>
    <w:rsid w:val="00AA0A61"/>
    <w:rsid w:val="00AA0DD3"/>
    <w:rsid w:val="00AA1C07"/>
    <w:rsid w:val="00AA2FC9"/>
    <w:rsid w:val="00AA3688"/>
    <w:rsid w:val="00AA3A15"/>
    <w:rsid w:val="00AA5378"/>
    <w:rsid w:val="00AA5887"/>
    <w:rsid w:val="00AA60F4"/>
    <w:rsid w:val="00AA672E"/>
    <w:rsid w:val="00AA6A56"/>
    <w:rsid w:val="00AB1238"/>
    <w:rsid w:val="00AB19F8"/>
    <w:rsid w:val="00AB2A61"/>
    <w:rsid w:val="00AB2AF6"/>
    <w:rsid w:val="00AB2F0B"/>
    <w:rsid w:val="00AB365F"/>
    <w:rsid w:val="00AB3A12"/>
    <w:rsid w:val="00AB3FF4"/>
    <w:rsid w:val="00AB42D7"/>
    <w:rsid w:val="00AB5128"/>
    <w:rsid w:val="00AB5A8D"/>
    <w:rsid w:val="00AB6642"/>
    <w:rsid w:val="00AB6826"/>
    <w:rsid w:val="00AB6CA7"/>
    <w:rsid w:val="00AC00D8"/>
    <w:rsid w:val="00AC05D6"/>
    <w:rsid w:val="00AC2306"/>
    <w:rsid w:val="00AC2A19"/>
    <w:rsid w:val="00AC2EFE"/>
    <w:rsid w:val="00AC372F"/>
    <w:rsid w:val="00AC3930"/>
    <w:rsid w:val="00AC3AB1"/>
    <w:rsid w:val="00AC4ADB"/>
    <w:rsid w:val="00AC507E"/>
    <w:rsid w:val="00AC68C6"/>
    <w:rsid w:val="00AC7825"/>
    <w:rsid w:val="00AC7895"/>
    <w:rsid w:val="00AC79C1"/>
    <w:rsid w:val="00AC7CA4"/>
    <w:rsid w:val="00AC7FA4"/>
    <w:rsid w:val="00AD2557"/>
    <w:rsid w:val="00AD2C14"/>
    <w:rsid w:val="00AD4A64"/>
    <w:rsid w:val="00AD598F"/>
    <w:rsid w:val="00AD5A38"/>
    <w:rsid w:val="00AD6C19"/>
    <w:rsid w:val="00AD6D09"/>
    <w:rsid w:val="00AE044C"/>
    <w:rsid w:val="00AE080A"/>
    <w:rsid w:val="00AE098E"/>
    <w:rsid w:val="00AE0BBA"/>
    <w:rsid w:val="00AE0F04"/>
    <w:rsid w:val="00AE1836"/>
    <w:rsid w:val="00AE2291"/>
    <w:rsid w:val="00AE25C8"/>
    <w:rsid w:val="00AE3B96"/>
    <w:rsid w:val="00AE4113"/>
    <w:rsid w:val="00AE4334"/>
    <w:rsid w:val="00AE4380"/>
    <w:rsid w:val="00AE4D46"/>
    <w:rsid w:val="00AE503D"/>
    <w:rsid w:val="00AE5525"/>
    <w:rsid w:val="00AE5C2C"/>
    <w:rsid w:val="00AE6381"/>
    <w:rsid w:val="00AE656F"/>
    <w:rsid w:val="00AE7D78"/>
    <w:rsid w:val="00AE7E5D"/>
    <w:rsid w:val="00AF022E"/>
    <w:rsid w:val="00AF18AC"/>
    <w:rsid w:val="00AF26B0"/>
    <w:rsid w:val="00AF2A1B"/>
    <w:rsid w:val="00AF382D"/>
    <w:rsid w:val="00AF438E"/>
    <w:rsid w:val="00AF45CA"/>
    <w:rsid w:val="00AF4F26"/>
    <w:rsid w:val="00AF4F95"/>
    <w:rsid w:val="00AF5BFF"/>
    <w:rsid w:val="00AF5CEE"/>
    <w:rsid w:val="00AF6BEB"/>
    <w:rsid w:val="00AF7506"/>
    <w:rsid w:val="00B007DD"/>
    <w:rsid w:val="00B0098A"/>
    <w:rsid w:val="00B01016"/>
    <w:rsid w:val="00B013E1"/>
    <w:rsid w:val="00B0146E"/>
    <w:rsid w:val="00B01D7B"/>
    <w:rsid w:val="00B027CB"/>
    <w:rsid w:val="00B0352B"/>
    <w:rsid w:val="00B05D90"/>
    <w:rsid w:val="00B06725"/>
    <w:rsid w:val="00B074F8"/>
    <w:rsid w:val="00B07845"/>
    <w:rsid w:val="00B115EA"/>
    <w:rsid w:val="00B12B1D"/>
    <w:rsid w:val="00B14BD6"/>
    <w:rsid w:val="00B15E77"/>
    <w:rsid w:val="00B16CE0"/>
    <w:rsid w:val="00B17942"/>
    <w:rsid w:val="00B17FAB"/>
    <w:rsid w:val="00B204F3"/>
    <w:rsid w:val="00B20922"/>
    <w:rsid w:val="00B20D12"/>
    <w:rsid w:val="00B223E6"/>
    <w:rsid w:val="00B2248D"/>
    <w:rsid w:val="00B22C5F"/>
    <w:rsid w:val="00B23519"/>
    <w:rsid w:val="00B23687"/>
    <w:rsid w:val="00B2405C"/>
    <w:rsid w:val="00B24725"/>
    <w:rsid w:val="00B25710"/>
    <w:rsid w:val="00B260A1"/>
    <w:rsid w:val="00B2743E"/>
    <w:rsid w:val="00B27B03"/>
    <w:rsid w:val="00B3040D"/>
    <w:rsid w:val="00B31024"/>
    <w:rsid w:val="00B31B62"/>
    <w:rsid w:val="00B3365C"/>
    <w:rsid w:val="00B33711"/>
    <w:rsid w:val="00B33BA3"/>
    <w:rsid w:val="00B344A6"/>
    <w:rsid w:val="00B34889"/>
    <w:rsid w:val="00B36A71"/>
    <w:rsid w:val="00B37550"/>
    <w:rsid w:val="00B37D45"/>
    <w:rsid w:val="00B40129"/>
    <w:rsid w:val="00B402C6"/>
    <w:rsid w:val="00B4035F"/>
    <w:rsid w:val="00B40433"/>
    <w:rsid w:val="00B41A1B"/>
    <w:rsid w:val="00B41DC1"/>
    <w:rsid w:val="00B435DE"/>
    <w:rsid w:val="00B45D66"/>
    <w:rsid w:val="00B461BA"/>
    <w:rsid w:val="00B46356"/>
    <w:rsid w:val="00B46CE6"/>
    <w:rsid w:val="00B46EC7"/>
    <w:rsid w:val="00B507B0"/>
    <w:rsid w:val="00B50A91"/>
    <w:rsid w:val="00B50D61"/>
    <w:rsid w:val="00B51EAF"/>
    <w:rsid w:val="00B52022"/>
    <w:rsid w:val="00B52187"/>
    <w:rsid w:val="00B526A0"/>
    <w:rsid w:val="00B53065"/>
    <w:rsid w:val="00B53C06"/>
    <w:rsid w:val="00B54691"/>
    <w:rsid w:val="00B54B6C"/>
    <w:rsid w:val="00B54F5D"/>
    <w:rsid w:val="00B57C8C"/>
    <w:rsid w:val="00B60CCD"/>
    <w:rsid w:val="00B611B9"/>
    <w:rsid w:val="00B613D6"/>
    <w:rsid w:val="00B62854"/>
    <w:rsid w:val="00B62C80"/>
    <w:rsid w:val="00B62EF1"/>
    <w:rsid w:val="00B640CC"/>
    <w:rsid w:val="00B6432C"/>
    <w:rsid w:val="00B645B6"/>
    <w:rsid w:val="00B667BF"/>
    <w:rsid w:val="00B66E7F"/>
    <w:rsid w:val="00B6759E"/>
    <w:rsid w:val="00B6797D"/>
    <w:rsid w:val="00B709D9"/>
    <w:rsid w:val="00B712AD"/>
    <w:rsid w:val="00B73331"/>
    <w:rsid w:val="00B735B8"/>
    <w:rsid w:val="00B7389B"/>
    <w:rsid w:val="00B73E38"/>
    <w:rsid w:val="00B74858"/>
    <w:rsid w:val="00B752EB"/>
    <w:rsid w:val="00B76BED"/>
    <w:rsid w:val="00B77BE4"/>
    <w:rsid w:val="00B77E55"/>
    <w:rsid w:val="00B80150"/>
    <w:rsid w:val="00B80788"/>
    <w:rsid w:val="00B80B8D"/>
    <w:rsid w:val="00B80C67"/>
    <w:rsid w:val="00B812BE"/>
    <w:rsid w:val="00B81BDD"/>
    <w:rsid w:val="00B84391"/>
    <w:rsid w:val="00B859DE"/>
    <w:rsid w:val="00B85EB6"/>
    <w:rsid w:val="00B86608"/>
    <w:rsid w:val="00B86FE1"/>
    <w:rsid w:val="00B87847"/>
    <w:rsid w:val="00B87D1F"/>
    <w:rsid w:val="00B90477"/>
    <w:rsid w:val="00B90BEA"/>
    <w:rsid w:val="00B90C17"/>
    <w:rsid w:val="00B912DE"/>
    <w:rsid w:val="00B927D3"/>
    <w:rsid w:val="00B92AA5"/>
    <w:rsid w:val="00B95DE5"/>
    <w:rsid w:val="00B96744"/>
    <w:rsid w:val="00B96903"/>
    <w:rsid w:val="00B96FDB"/>
    <w:rsid w:val="00B970ED"/>
    <w:rsid w:val="00BA0246"/>
    <w:rsid w:val="00BA02C0"/>
    <w:rsid w:val="00BA0A47"/>
    <w:rsid w:val="00BA10ED"/>
    <w:rsid w:val="00BA18DD"/>
    <w:rsid w:val="00BA1F61"/>
    <w:rsid w:val="00BA62FA"/>
    <w:rsid w:val="00BA6419"/>
    <w:rsid w:val="00BA6550"/>
    <w:rsid w:val="00BA68E5"/>
    <w:rsid w:val="00BB01B5"/>
    <w:rsid w:val="00BB0F14"/>
    <w:rsid w:val="00BB0F38"/>
    <w:rsid w:val="00BB3642"/>
    <w:rsid w:val="00BB3FA3"/>
    <w:rsid w:val="00BB541D"/>
    <w:rsid w:val="00BB60D0"/>
    <w:rsid w:val="00BB66AB"/>
    <w:rsid w:val="00BC0AD6"/>
    <w:rsid w:val="00BC3584"/>
    <w:rsid w:val="00BC40BD"/>
    <w:rsid w:val="00BC4661"/>
    <w:rsid w:val="00BC6C18"/>
    <w:rsid w:val="00BC7542"/>
    <w:rsid w:val="00BD2414"/>
    <w:rsid w:val="00BD3C08"/>
    <w:rsid w:val="00BD7C0C"/>
    <w:rsid w:val="00BE1CB6"/>
    <w:rsid w:val="00BE22BF"/>
    <w:rsid w:val="00BE2D85"/>
    <w:rsid w:val="00BE4ED6"/>
    <w:rsid w:val="00BE54F3"/>
    <w:rsid w:val="00BE59A6"/>
    <w:rsid w:val="00BE59C4"/>
    <w:rsid w:val="00BE5A38"/>
    <w:rsid w:val="00BE5F67"/>
    <w:rsid w:val="00BE7920"/>
    <w:rsid w:val="00BE7E91"/>
    <w:rsid w:val="00BF0564"/>
    <w:rsid w:val="00BF2CD1"/>
    <w:rsid w:val="00BF3626"/>
    <w:rsid w:val="00BF3683"/>
    <w:rsid w:val="00BF4B6A"/>
    <w:rsid w:val="00BF5135"/>
    <w:rsid w:val="00BF6FBB"/>
    <w:rsid w:val="00C009F5"/>
    <w:rsid w:val="00C01129"/>
    <w:rsid w:val="00C01386"/>
    <w:rsid w:val="00C02239"/>
    <w:rsid w:val="00C022E1"/>
    <w:rsid w:val="00C02644"/>
    <w:rsid w:val="00C02E6C"/>
    <w:rsid w:val="00C03302"/>
    <w:rsid w:val="00C0398D"/>
    <w:rsid w:val="00C046AE"/>
    <w:rsid w:val="00C10254"/>
    <w:rsid w:val="00C103E2"/>
    <w:rsid w:val="00C11E4C"/>
    <w:rsid w:val="00C11EB2"/>
    <w:rsid w:val="00C11EE6"/>
    <w:rsid w:val="00C13773"/>
    <w:rsid w:val="00C14954"/>
    <w:rsid w:val="00C14D2C"/>
    <w:rsid w:val="00C1707F"/>
    <w:rsid w:val="00C20CA6"/>
    <w:rsid w:val="00C21D7A"/>
    <w:rsid w:val="00C21DE1"/>
    <w:rsid w:val="00C23292"/>
    <w:rsid w:val="00C23398"/>
    <w:rsid w:val="00C23B23"/>
    <w:rsid w:val="00C241A3"/>
    <w:rsid w:val="00C24F99"/>
    <w:rsid w:val="00C260FC"/>
    <w:rsid w:val="00C269BA"/>
    <w:rsid w:val="00C26C22"/>
    <w:rsid w:val="00C272B5"/>
    <w:rsid w:val="00C27671"/>
    <w:rsid w:val="00C27B03"/>
    <w:rsid w:val="00C30642"/>
    <w:rsid w:val="00C3089B"/>
    <w:rsid w:val="00C30B88"/>
    <w:rsid w:val="00C3104F"/>
    <w:rsid w:val="00C34B40"/>
    <w:rsid w:val="00C35836"/>
    <w:rsid w:val="00C35BF9"/>
    <w:rsid w:val="00C37474"/>
    <w:rsid w:val="00C374C6"/>
    <w:rsid w:val="00C37BFC"/>
    <w:rsid w:val="00C418FA"/>
    <w:rsid w:val="00C41A4F"/>
    <w:rsid w:val="00C41CD3"/>
    <w:rsid w:val="00C41D23"/>
    <w:rsid w:val="00C42324"/>
    <w:rsid w:val="00C42690"/>
    <w:rsid w:val="00C42FA9"/>
    <w:rsid w:val="00C43438"/>
    <w:rsid w:val="00C44264"/>
    <w:rsid w:val="00C45C2F"/>
    <w:rsid w:val="00C46251"/>
    <w:rsid w:val="00C4790F"/>
    <w:rsid w:val="00C47FC0"/>
    <w:rsid w:val="00C507E6"/>
    <w:rsid w:val="00C50A0E"/>
    <w:rsid w:val="00C513E0"/>
    <w:rsid w:val="00C5170D"/>
    <w:rsid w:val="00C528CC"/>
    <w:rsid w:val="00C53ABD"/>
    <w:rsid w:val="00C53AD3"/>
    <w:rsid w:val="00C53C94"/>
    <w:rsid w:val="00C54F75"/>
    <w:rsid w:val="00C57741"/>
    <w:rsid w:val="00C61428"/>
    <w:rsid w:val="00C62568"/>
    <w:rsid w:val="00C63248"/>
    <w:rsid w:val="00C64143"/>
    <w:rsid w:val="00C64264"/>
    <w:rsid w:val="00C6426E"/>
    <w:rsid w:val="00C6434D"/>
    <w:rsid w:val="00C6499D"/>
    <w:rsid w:val="00C64C1A"/>
    <w:rsid w:val="00C652E5"/>
    <w:rsid w:val="00C66CCF"/>
    <w:rsid w:val="00C66D70"/>
    <w:rsid w:val="00C67446"/>
    <w:rsid w:val="00C6786E"/>
    <w:rsid w:val="00C7147B"/>
    <w:rsid w:val="00C71775"/>
    <w:rsid w:val="00C71B27"/>
    <w:rsid w:val="00C725FF"/>
    <w:rsid w:val="00C7697F"/>
    <w:rsid w:val="00C77A35"/>
    <w:rsid w:val="00C8046A"/>
    <w:rsid w:val="00C8127E"/>
    <w:rsid w:val="00C8136C"/>
    <w:rsid w:val="00C81A59"/>
    <w:rsid w:val="00C829AC"/>
    <w:rsid w:val="00C82FFA"/>
    <w:rsid w:val="00C84D13"/>
    <w:rsid w:val="00C8504F"/>
    <w:rsid w:val="00C85521"/>
    <w:rsid w:val="00C863EE"/>
    <w:rsid w:val="00C8641E"/>
    <w:rsid w:val="00C91D4C"/>
    <w:rsid w:val="00C91F91"/>
    <w:rsid w:val="00C92646"/>
    <w:rsid w:val="00C928C6"/>
    <w:rsid w:val="00C92B57"/>
    <w:rsid w:val="00C9316A"/>
    <w:rsid w:val="00C93203"/>
    <w:rsid w:val="00C93B5E"/>
    <w:rsid w:val="00C94834"/>
    <w:rsid w:val="00C9579F"/>
    <w:rsid w:val="00C95D8D"/>
    <w:rsid w:val="00C95EEC"/>
    <w:rsid w:val="00C96765"/>
    <w:rsid w:val="00C96995"/>
    <w:rsid w:val="00C974E4"/>
    <w:rsid w:val="00C977C0"/>
    <w:rsid w:val="00CA0897"/>
    <w:rsid w:val="00CA2555"/>
    <w:rsid w:val="00CA2AEF"/>
    <w:rsid w:val="00CA3486"/>
    <w:rsid w:val="00CA39D9"/>
    <w:rsid w:val="00CA4967"/>
    <w:rsid w:val="00CA5496"/>
    <w:rsid w:val="00CA6681"/>
    <w:rsid w:val="00CA7411"/>
    <w:rsid w:val="00CA7962"/>
    <w:rsid w:val="00CB13DC"/>
    <w:rsid w:val="00CB1693"/>
    <w:rsid w:val="00CB37E7"/>
    <w:rsid w:val="00CB4222"/>
    <w:rsid w:val="00CB4373"/>
    <w:rsid w:val="00CB45BC"/>
    <w:rsid w:val="00CB47F4"/>
    <w:rsid w:val="00CB5032"/>
    <w:rsid w:val="00CB52E1"/>
    <w:rsid w:val="00CB52F5"/>
    <w:rsid w:val="00CB6658"/>
    <w:rsid w:val="00CB6698"/>
    <w:rsid w:val="00CB7DF6"/>
    <w:rsid w:val="00CC1048"/>
    <w:rsid w:val="00CC250B"/>
    <w:rsid w:val="00CC303F"/>
    <w:rsid w:val="00CC370C"/>
    <w:rsid w:val="00CC3C96"/>
    <w:rsid w:val="00CC3D42"/>
    <w:rsid w:val="00CC67F9"/>
    <w:rsid w:val="00CC74B1"/>
    <w:rsid w:val="00CD00EC"/>
    <w:rsid w:val="00CD077C"/>
    <w:rsid w:val="00CD1271"/>
    <w:rsid w:val="00CD2A1A"/>
    <w:rsid w:val="00CD342A"/>
    <w:rsid w:val="00CD3940"/>
    <w:rsid w:val="00CD43FE"/>
    <w:rsid w:val="00CD63B1"/>
    <w:rsid w:val="00CD63BD"/>
    <w:rsid w:val="00CD76F3"/>
    <w:rsid w:val="00CE2311"/>
    <w:rsid w:val="00CE3C15"/>
    <w:rsid w:val="00CE4A19"/>
    <w:rsid w:val="00CE54A5"/>
    <w:rsid w:val="00CE5C33"/>
    <w:rsid w:val="00CE6255"/>
    <w:rsid w:val="00CE6553"/>
    <w:rsid w:val="00CE6A0B"/>
    <w:rsid w:val="00CE79CF"/>
    <w:rsid w:val="00CF0950"/>
    <w:rsid w:val="00CF1D30"/>
    <w:rsid w:val="00CF2479"/>
    <w:rsid w:val="00CF279C"/>
    <w:rsid w:val="00CF30CF"/>
    <w:rsid w:val="00CF310A"/>
    <w:rsid w:val="00CF3B07"/>
    <w:rsid w:val="00CF4905"/>
    <w:rsid w:val="00CF4C13"/>
    <w:rsid w:val="00CF4DE1"/>
    <w:rsid w:val="00CF6384"/>
    <w:rsid w:val="00CF6902"/>
    <w:rsid w:val="00CF78BB"/>
    <w:rsid w:val="00CF7E55"/>
    <w:rsid w:val="00D0004F"/>
    <w:rsid w:val="00D00C59"/>
    <w:rsid w:val="00D01BA7"/>
    <w:rsid w:val="00D01EF6"/>
    <w:rsid w:val="00D0267E"/>
    <w:rsid w:val="00D06637"/>
    <w:rsid w:val="00D06E88"/>
    <w:rsid w:val="00D07970"/>
    <w:rsid w:val="00D10E75"/>
    <w:rsid w:val="00D11F90"/>
    <w:rsid w:val="00D11FCE"/>
    <w:rsid w:val="00D13527"/>
    <w:rsid w:val="00D15085"/>
    <w:rsid w:val="00D153F6"/>
    <w:rsid w:val="00D1593D"/>
    <w:rsid w:val="00D15E4E"/>
    <w:rsid w:val="00D167C4"/>
    <w:rsid w:val="00D16A1C"/>
    <w:rsid w:val="00D17601"/>
    <w:rsid w:val="00D17A3C"/>
    <w:rsid w:val="00D20D6E"/>
    <w:rsid w:val="00D21300"/>
    <w:rsid w:val="00D230DC"/>
    <w:rsid w:val="00D25506"/>
    <w:rsid w:val="00D26681"/>
    <w:rsid w:val="00D275E6"/>
    <w:rsid w:val="00D303E8"/>
    <w:rsid w:val="00D314AB"/>
    <w:rsid w:val="00D31BA6"/>
    <w:rsid w:val="00D324E7"/>
    <w:rsid w:val="00D335E1"/>
    <w:rsid w:val="00D33B19"/>
    <w:rsid w:val="00D35E89"/>
    <w:rsid w:val="00D35FEA"/>
    <w:rsid w:val="00D36320"/>
    <w:rsid w:val="00D36611"/>
    <w:rsid w:val="00D366E4"/>
    <w:rsid w:val="00D37894"/>
    <w:rsid w:val="00D423AC"/>
    <w:rsid w:val="00D42EE5"/>
    <w:rsid w:val="00D43A51"/>
    <w:rsid w:val="00D44DC6"/>
    <w:rsid w:val="00D4526E"/>
    <w:rsid w:val="00D478C3"/>
    <w:rsid w:val="00D479E4"/>
    <w:rsid w:val="00D5017C"/>
    <w:rsid w:val="00D514E5"/>
    <w:rsid w:val="00D5152C"/>
    <w:rsid w:val="00D521F1"/>
    <w:rsid w:val="00D52C97"/>
    <w:rsid w:val="00D53588"/>
    <w:rsid w:val="00D539D5"/>
    <w:rsid w:val="00D544D5"/>
    <w:rsid w:val="00D54DFC"/>
    <w:rsid w:val="00D5782C"/>
    <w:rsid w:val="00D602DE"/>
    <w:rsid w:val="00D6096A"/>
    <w:rsid w:val="00D60ABE"/>
    <w:rsid w:val="00D60CE5"/>
    <w:rsid w:val="00D61652"/>
    <w:rsid w:val="00D61811"/>
    <w:rsid w:val="00D62080"/>
    <w:rsid w:val="00D623EB"/>
    <w:rsid w:val="00D6273F"/>
    <w:rsid w:val="00D63287"/>
    <w:rsid w:val="00D63F9F"/>
    <w:rsid w:val="00D646D3"/>
    <w:rsid w:val="00D64769"/>
    <w:rsid w:val="00D64F25"/>
    <w:rsid w:val="00D65097"/>
    <w:rsid w:val="00D65561"/>
    <w:rsid w:val="00D655F1"/>
    <w:rsid w:val="00D662F2"/>
    <w:rsid w:val="00D665F1"/>
    <w:rsid w:val="00D66842"/>
    <w:rsid w:val="00D66873"/>
    <w:rsid w:val="00D669BD"/>
    <w:rsid w:val="00D6711E"/>
    <w:rsid w:val="00D72860"/>
    <w:rsid w:val="00D73217"/>
    <w:rsid w:val="00D73B08"/>
    <w:rsid w:val="00D73B78"/>
    <w:rsid w:val="00D74368"/>
    <w:rsid w:val="00D76032"/>
    <w:rsid w:val="00D7684C"/>
    <w:rsid w:val="00D77934"/>
    <w:rsid w:val="00D800F6"/>
    <w:rsid w:val="00D80127"/>
    <w:rsid w:val="00D805D1"/>
    <w:rsid w:val="00D8276B"/>
    <w:rsid w:val="00D82FD7"/>
    <w:rsid w:val="00D83D2B"/>
    <w:rsid w:val="00D84F36"/>
    <w:rsid w:val="00D84FA6"/>
    <w:rsid w:val="00D85876"/>
    <w:rsid w:val="00D85D5F"/>
    <w:rsid w:val="00D85ECC"/>
    <w:rsid w:val="00D864C7"/>
    <w:rsid w:val="00D86552"/>
    <w:rsid w:val="00D8677E"/>
    <w:rsid w:val="00D86CAA"/>
    <w:rsid w:val="00D86EB7"/>
    <w:rsid w:val="00D86F67"/>
    <w:rsid w:val="00D8753C"/>
    <w:rsid w:val="00D90A7B"/>
    <w:rsid w:val="00D90DA2"/>
    <w:rsid w:val="00D91446"/>
    <w:rsid w:val="00D91B09"/>
    <w:rsid w:val="00D91DB1"/>
    <w:rsid w:val="00D92B5E"/>
    <w:rsid w:val="00D93388"/>
    <w:rsid w:val="00D95457"/>
    <w:rsid w:val="00D95539"/>
    <w:rsid w:val="00D95A89"/>
    <w:rsid w:val="00D971E0"/>
    <w:rsid w:val="00D97A7B"/>
    <w:rsid w:val="00DA0679"/>
    <w:rsid w:val="00DA1259"/>
    <w:rsid w:val="00DA1AAD"/>
    <w:rsid w:val="00DA1E08"/>
    <w:rsid w:val="00DA250E"/>
    <w:rsid w:val="00DA2FFB"/>
    <w:rsid w:val="00DA3EB8"/>
    <w:rsid w:val="00DA4A52"/>
    <w:rsid w:val="00DA4FBC"/>
    <w:rsid w:val="00DA5164"/>
    <w:rsid w:val="00DA597B"/>
    <w:rsid w:val="00DA5A55"/>
    <w:rsid w:val="00DA6EC8"/>
    <w:rsid w:val="00DA7457"/>
    <w:rsid w:val="00DA7B0A"/>
    <w:rsid w:val="00DB016E"/>
    <w:rsid w:val="00DB05D3"/>
    <w:rsid w:val="00DB18F9"/>
    <w:rsid w:val="00DB1A91"/>
    <w:rsid w:val="00DB2995"/>
    <w:rsid w:val="00DB2A0B"/>
    <w:rsid w:val="00DB2ED0"/>
    <w:rsid w:val="00DB35FD"/>
    <w:rsid w:val="00DB38F0"/>
    <w:rsid w:val="00DB396B"/>
    <w:rsid w:val="00DB3EE8"/>
    <w:rsid w:val="00DB4701"/>
    <w:rsid w:val="00DB4BA0"/>
    <w:rsid w:val="00DB59C0"/>
    <w:rsid w:val="00DB5F3F"/>
    <w:rsid w:val="00DB624C"/>
    <w:rsid w:val="00DB67E7"/>
    <w:rsid w:val="00DB74A0"/>
    <w:rsid w:val="00DC0146"/>
    <w:rsid w:val="00DC03EE"/>
    <w:rsid w:val="00DC045A"/>
    <w:rsid w:val="00DC0746"/>
    <w:rsid w:val="00DC36B8"/>
    <w:rsid w:val="00DC4BB6"/>
    <w:rsid w:val="00DC53F2"/>
    <w:rsid w:val="00DC66D4"/>
    <w:rsid w:val="00DC6B01"/>
    <w:rsid w:val="00DC7797"/>
    <w:rsid w:val="00DC7C4F"/>
    <w:rsid w:val="00DC7D5F"/>
    <w:rsid w:val="00DD078A"/>
    <w:rsid w:val="00DD142A"/>
    <w:rsid w:val="00DD1737"/>
    <w:rsid w:val="00DD2447"/>
    <w:rsid w:val="00DD2BBA"/>
    <w:rsid w:val="00DD2BC2"/>
    <w:rsid w:val="00DD34E1"/>
    <w:rsid w:val="00DD3796"/>
    <w:rsid w:val="00DD3E9B"/>
    <w:rsid w:val="00DD49C3"/>
    <w:rsid w:val="00DD4CE8"/>
    <w:rsid w:val="00DD5BF3"/>
    <w:rsid w:val="00DD6157"/>
    <w:rsid w:val="00DD734A"/>
    <w:rsid w:val="00DD7667"/>
    <w:rsid w:val="00DD777C"/>
    <w:rsid w:val="00DD7D77"/>
    <w:rsid w:val="00DE0371"/>
    <w:rsid w:val="00DE0D75"/>
    <w:rsid w:val="00DE11C9"/>
    <w:rsid w:val="00DE19EB"/>
    <w:rsid w:val="00DE2907"/>
    <w:rsid w:val="00DE598C"/>
    <w:rsid w:val="00DE5B0F"/>
    <w:rsid w:val="00DE6BBD"/>
    <w:rsid w:val="00DF1C61"/>
    <w:rsid w:val="00DF203F"/>
    <w:rsid w:val="00DF22D9"/>
    <w:rsid w:val="00DF2CB1"/>
    <w:rsid w:val="00DF32B4"/>
    <w:rsid w:val="00DF44DA"/>
    <w:rsid w:val="00DF4997"/>
    <w:rsid w:val="00DF60C5"/>
    <w:rsid w:val="00DF69F9"/>
    <w:rsid w:val="00DF6FAD"/>
    <w:rsid w:val="00E02916"/>
    <w:rsid w:val="00E02B50"/>
    <w:rsid w:val="00E03C6E"/>
    <w:rsid w:val="00E04B3F"/>
    <w:rsid w:val="00E060C1"/>
    <w:rsid w:val="00E06B1E"/>
    <w:rsid w:val="00E06F6B"/>
    <w:rsid w:val="00E070CF"/>
    <w:rsid w:val="00E07787"/>
    <w:rsid w:val="00E077C8"/>
    <w:rsid w:val="00E079B9"/>
    <w:rsid w:val="00E07BEA"/>
    <w:rsid w:val="00E10AAF"/>
    <w:rsid w:val="00E114DC"/>
    <w:rsid w:val="00E11629"/>
    <w:rsid w:val="00E1180C"/>
    <w:rsid w:val="00E12399"/>
    <w:rsid w:val="00E13847"/>
    <w:rsid w:val="00E146AA"/>
    <w:rsid w:val="00E147D5"/>
    <w:rsid w:val="00E14C0E"/>
    <w:rsid w:val="00E15E5A"/>
    <w:rsid w:val="00E16014"/>
    <w:rsid w:val="00E162F3"/>
    <w:rsid w:val="00E16642"/>
    <w:rsid w:val="00E16B5B"/>
    <w:rsid w:val="00E1787C"/>
    <w:rsid w:val="00E17E88"/>
    <w:rsid w:val="00E20DDC"/>
    <w:rsid w:val="00E21217"/>
    <w:rsid w:val="00E2182E"/>
    <w:rsid w:val="00E21FCD"/>
    <w:rsid w:val="00E2249E"/>
    <w:rsid w:val="00E22821"/>
    <w:rsid w:val="00E22A55"/>
    <w:rsid w:val="00E22B76"/>
    <w:rsid w:val="00E234F1"/>
    <w:rsid w:val="00E23DF6"/>
    <w:rsid w:val="00E2470C"/>
    <w:rsid w:val="00E24876"/>
    <w:rsid w:val="00E25407"/>
    <w:rsid w:val="00E25AF8"/>
    <w:rsid w:val="00E26BA9"/>
    <w:rsid w:val="00E26C55"/>
    <w:rsid w:val="00E26F6C"/>
    <w:rsid w:val="00E27D39"/>
    <w:rsid w:val="00E30070"/>
    <w:rsid w:val="00E301AE"/>
    <w:rsid w:val="00E30AF2"/>
    <w:rsid w:val="00E30F40"/>
    <w:rsid w:val="00E31484"/>
    <w:rsid w:val="00E31A21"/>
    <w:rsid w:val="00E31F25"/>
    <w:rsid w:val="00E32C80"/>
    <w:rsid w:val="00E32E75"/>
    <w:rsid w:val="00E33859"/>
    <w:rsid w:val="00E33C5D"/>
    <w:rsid w:val="00E345C3"/>
    <w:rsid w:val="00E34CA3"/>
    <w:rsid w:val="00E34D96"/>
    <w:rsid w:val="00E37B12"/>
    <w:rsid w:val="00E37BD2"/>
    <w:rsid w:val="00E37DA6"/>
    <w:rsid w:val="00E37FE3"/>
    <w:rsid w:val="00E41407"/>
    <w:rsid w:val="00E420C6"/>
    <w:rsid w:val="00E42E3F"/>
    <w:rsid w:val="00E4353A"/>
    <w:rsid w:val="00E43AAA"/>
    <w:rsid w:val="00E44C62"/>
    <w:rsid w:val="00E4630C"/>
    <w:rsid w:val="00E463E2"/>
    <w:rsid w:val="00E50FEE"/>
    <w:rsid w:val="00E520A8"/>
    <w:rsid w:val="00E53AD9"/>
    <w:rsid w:val="00E54004"/>
    <w:rsid w:val="00E54EF2"/>
    <w:rsid w:val="00E554D0"/>
    <w:rsid w:val="00E565F0"/>
    <w:rsid w:val="00E603D5"/>
    <w:rsid w:val="00E60DC5"/>
    <w:rsid w:val="00E620CB"/>
    <w:rsid w:val="00E621D4"/>
    <w:rsid w:val="00E63559"/>
    <w:rsid w:val="00E650D0"/>
    <w:rsid w:val="00E66E7F"/>
    <w:rsid w:val="00E67180"/>
    <w:rsid w:val="00E676E2"/>
    <w:rsid w:val="00E70885"/>
    <w:rsid w:val="00E71753"/>
    <w:rsid w:val="00E71804"/>
    <w:rsid w:val="00E71C31"/>
    <w:rsid w:val="00E72E1E"/>
    <w:rsid w:val="00E73EDC"/>
    <w:rsid w:val="00E73FA5"/>
    <w:rsid w:val="00E74E57"/>
    <w:rsid w:val="00E74FA5"/>
    <w:rsid w:val="00E756A8"/>
    <w:rsid w:val="00E76032"/>
    <w:rsid w:val="00E768F2"/>
    <w:rsid w:val="00E77105"/>
    <w:rsid w:val="00E7713D"/>
    <w:rsid w:val="00E77C60"/>
    <w:rsid w:val="00E77D0F"/>
    <w:rsid w:val="00E77E9E"/>
    <w:rsid w:val="00E81DED"/>
    <w:rsid w:val="00E82316"/>
    <w:rsid w:val="00E825B3"/>
    <w:rsid w:val="00E830FC"/>
    <w:rsid w:val="00E83E3E"/>
    <w:rsid w:val="00E84254"/>
    <w:rsid w:val="00E849DE"/>
    <w:rsid w:val="00E84BA9"/>
    <w:rsid w:val="00E84F74"/>
    <w:rsid w:val="00E85530"/>
    <w:rsid w:val="00E85665"/>
    <w:rsid w:val="00E85948"/>
    <w:rsid w:val="00E86536"/>
    <w:rsid w:val="00E86A1F"/>
    <w:rsid w:val="00E87768"/>
    <w:rsid w:val="00E900B5"/>
    <w:rsid w:val="00E90B86"/>
    <w:rsid w:val="00E911EE"/>
    <w:rsid w:val="00E913DD"/>
    <w:rsid w:val="00E9167E"/>
    <w:rsid w:val="00E922A4"/>
    <w:rsid w:val="00E93F3F"/>
    <w:rsid w:val="00E947F3"/>
    <w:rsid w:val="00E94C2F"/>
    <w:rsid w:val="00E9582F"/>
    <w:rsid w:val="00E96E01"/>
    <w:rsid w:val="00E971C7"/>
    <w:rsid w:val="00E9734B"/>
    <w:rsid w:val="00EA05D9"/>
    <w:rsid w:val="00EA0B16"/>
    <w:rsid w:val="00EA1104"/>
    <w:rsid w:val="00EA48FB"/>
    <w:rsid w:val="00EA4C2A"/>
    <w:rsid w:val="00EA5257"/>
    <w:rsid w:val="00EA59B6"/>
    <w:rsid w:val="00EA60F9"/>
    <w:rsid w:val="00EA6BF0"/>
    <w:rsid w:val="00EA7634"/>
    <w:rsid w:val="00EB0433"/>
    <w:rsid w:val="00EB077E"/>
    <w:rsid w:val="00EB1B8B"/>
    <w:rsid w:val="00EB3263"/>
    <w:rsid w:val="00EB35FE"/>
    <w:rsid w:val="00EB362C"/>
    <w:rsid w:val="00EB3BB7"/>
    <w:rsid w:val="00EB3C54"/>
    <w:rsid w:val="00EB4951"/>
    <w:rsid w:val="00EB4FC4"/>
    <w:rsid w:val="00EC036A"/>
    <w:rsid w:val="00EC05E5"/>
    <w:rsid w:val="00EC098E"/>
    <w:rsid w:val="00EC0AF2"/>
    <w:rsid w:val="00EC0BCB"/>
    <w:rsid w:val="00EC0E71"/>
    <w:rsid w:val="00EC2291"/>
    <w:rsid w:val="00EC2C96"/>
    <w:rsid w:val="00EC366D"/>
    <w:rsid w:val="00EC3A8E"/>
    <w:rsid w:val="00EC4129"/>
    <w:rsid w:val="00EC6A47"/>
    <w:rsid w:val="00EC6F38"/>
    <w:rsid w:val="00EC7FF2"/>
    <w:rsid w:val="00ED01A1"/>
    <w:rsid w:val="00ED1ABB"/>
    <w:rsid w:val="00ED1F23"/>
    <w:rsid w:val="00ED2AF3"/>
    <w:rsid w:val="00ED4198"/>
    <w:rsid w:val="00ED5BF7"/>
    <w:rsid w:val="00ED613A"/>
    <w:rsid w:val="00ED68E1"/>
    <w:rsid w:val="00ED6AAB"/>
    <w:rsid w:val="00ED6CFA"/>
    <w:rsid w:val="00ED6D53"/>
    <w:rsid w:val="00ED792C"/>
    <w:rsid w:val="00ED7FF7"/>
    <w:rsid w:val="00EE0797"/>
    <w:rsid w:val="00EE1855"/>
    <w:rsid w:val="00EE1C48"/>
    <w:rsid w:val="00EE2432"/>
    <w:rsid w:val="00EE2B68"/>
    <w:rsid w:val="00EE34F6"/>
    <w:rsid w:val="00EE377D"/>
    <w:rsid w:val="00EE4577"/>
    <w:rsid w:val="00EE46B9"/>
    <w:rsid w:val="00EE59D9"/>
    <w:rsid w:val="00EE5F59"/>
    <w:rsid w:val="00EE6053"/>
    <w:rsid w:val="00EE6D70"/>
    <w:rsid w:val="00EF1386"/>
    <w:rsid w:val="00EF247F"/>
    <w:rsid w:val="00EF2491"/>
    <w:rsid w:val="00EF256B"/>
    <w:rsid w:val="00EF3CB9"/>
    <w:rsid w:val="00EF5277"/>
    <w:rsid w:val="00EF5A82"/>
    <w:rsid w:val="00EF5CAD"/>
    <w:rsid w:val="00EF611F"/>
    <w:rsid w:val="00F013B5"/>
    <w:rsid w:val="00F01EF8"/>
    <w:rsid w:val="00F02DFF"/>
    <w:rsid w:val="00F03A22"/>
    <w:rsid w:val="00F03CF4"/>
    <w:rsid w:val="00F03FA1"/>
    <w:rsid w:val="00F041A4"/>
    <w:rsid w:val="00F05B15"/>
    <w:rsid w:val="00F05FF7"/>
    <w:rsid w:val="00F0604C"/>
    <w:rsid w:val="00F06570"/>
    <w:rsid w:val="00F068C4"/>
    <w:rsid w:val="00F0728D"/>
    <w:rsid w:val="00F1030E"/>
    <w:rsid w:val="00F10925"/>
    <w:rsid w:val="00F11111"/>
    <w:rsid w:val="00F12853"/>
    <w:rsid w:val="00F12F6C"/>
    <w:rsid w:val="00F13110"/>
    <w:rsid w:val="00F13DAE"/>
    <w:rsid w:val="00F157D8"/>
    <w:rsid w:val="00F15C3B"/>
    <w:rsid w:val="00F16C7F"/>
    <w:rsid w:val="00F17085"/>
    <w:rsid w:val="00F173AA"/>
    <w:rsid w:val="00F17F73"/>
    <w:rsid w:val="00F201AD"/>
    <w:rsid w:val="00F20EDC"/>
    <w:rsid w:val="00F2116D"/>
    <w:rsid w:val="00F21481"/>
    <w:rsid w:val="00F220A8"/>
    <w:rsid w:val="00F222BB"/>
    <w:rsid w:val="00F227D1"/>
    <w:rsid w:val="00F23077"/>
    <w:rsid w:val="00F23342"/>
    <w:rsid w:val="00F2491A"/>
    <w:rsid w:val="00F24EF6"/>
    <w:rsid w:val="00F254E4"/>
    <w:rsid w:val="00F26272"/>
    <w:rsid w:val="00F31600"/>
    <w:rsid w:val="00F318B8"/>
    <w:rsid w:val="00F3215F"/>
    <w:rsid w:val="00F3262F"/>
    <w:rsid w:val="00F33A87"/>
    <w:rsid w:val="00F34044"/>
    <w:rsid w:val="00F35D19"/>
    <w:rsid w:val="00F361A2"/>
    <w:rsid w:val="00F36DA4"/>
    <w:rsid w:val="00F4115A"/>
    <w:rsid w:val="00F41269"/>
    <w:rsid w:val="00F41319"/>
    <w:rsid w:val="00F422C3"/>
    <w:rsid w:val="00F425BB"/>
    <w:rsid w:val="00F448B6"/>
    <w:rsid w:val="00F44B13"/>
    <w:rsid w:val="00F45209"/>
    <w:rsid w:val="00F45BE7"/>
    <w:rsid w:val="00F46000"/>
    <w:rsid w:val="00F463D7"/>
    <w:rsid w:val="00F465B1"/>
    <w:rsid w:val="00F46750"/>
    <w:rsid w:val="00F468E6"/>
    <w:rsid w:val="00F46D94"/>
    <w:rsid w:val="00F5008F"/>
    <w:rsid w:val="00F50163"/>
    <w:rsid w:val="00F510E2"/>
    <w:rsid w:val="00F5137F"/>
    <w:rsid w:val="00F515F1"/>
    <w:rsid w:val="00F51993"/>
    <w:rsid w:val="00F51DBD"/>
    <w:rsid w:val="00F5273A"/>
    <w:rsid w:val="00F52D6B"/>
    <w:rsid w:val="00F53142"/>
    <w:rsid w:val="00F53918"/>
    <w:rsid w:val="00F546FB"/>
    <w:rsid w:val="00F55335"/>
    <w:rsid w:val="00F554D4"/>
    <w:rsid w:val="00F57D1C"/>
    <w:rsid w:val="00F57EAE"/>
    <w:rsid w:val="00F6086A"/>
    <w:rsid w:val="00F616CE"/>
    <w:rsid w:val="00F62824"/>
    <w:rsid w:val="00F62D7C"/>
    <w:rsid w:val="00F62F2E"/>
    <w:rsid w:val="00F634C8"/>
    <w:rsid w:val="00F6405A"/>
    <w:rsid w:val="00F66220"/>
    <w:rsid w:val="00F67018"/>
    <w:rsid w:val="00F67155"/>
    <w:rsid w:val="00F673C2"/>
    <w:rsid w:val="00F7058F"/>
    <w:rsid w:val="00F70D21"/>
    <w:rsid w:val="00F70FEF"/>
    <w:rsid w:val="00F710E5"/>
    <w:rsid w:val="00F74E2B"/>
    <w:rsid w:val="00F74F3A"/>
    <w:rsid w:val="00F75C02"/>
    <w:rsid w:val="00F773F1"/>
    <w:rsid w:val="00F77ECB"/>
    <w:rsid w:val="00F800D1"/>
    <w:rsid w:val="00F80605"/>
    <w:rsid w:val="00F81E47"/>
    <w:rsid w:val="00F824EF"/>
    <w:rsid w:val="00F828A5"/>
    <w:rsid w:val="00F82DC3"/>
    <w:rsid w:val="00F83478"/>
    <w:rsid w:val="00F86400"/>
    <w:rsid w:val="00F86474"/>
    <w:rsid w:val="00F868B4"/>
    <w:rsid w:val="00F86DAE"/>
    <w:rsid w:val="00F8730A"/>
    <w:rsid w:val="00F87395"/>
    <w:rsid w:val="00F901C6"/>
    <w:rsid w:val="00F90601"/>
    <w:rsid w:val="00F92327"/>
    <w:rsid w:val="00F925B5"/>
    <w:rsid w:val="00F925FA"/>
    <w:rsid w:val="00F92EC9"/>
    <w:rsid w:val="00F9347A"/>
    <w:rsid w:val="00F941B8"/>
    <w:rsid w:val="00F961D0"/>
    <w:rsid w:val="00FA05B6"/>
    <w:rsid w:val="00FA0889"/>
    <w:rsid w:val="00FA168F"/>
    <w:rsid w:val="00FA1740"/>
    <w:rsid w:val="00FA1E5F"/>
    <w:rsid w:val="00FA2971"/>
    <w:rsid w:val="00FA2D17"/>
    <w:rsid w:val="00FA528A"/>
    <w:rsid w:val="00FA5F19"/>
    <w:rsid w:val="00FA659D"/>
    <w:rsid w:val="00FA65A9"/>
    <w:rsid w:val="00FA6B55"/>
    <w:rsid w:val="00FB100A"/>
    <w:rsid w:val="00FB11BE"/>
    <w:rsid w:val="00FB1357"/>
    <w:rsid w:val="00FB1B56"/>
    <w:rsid w:val="00FB260D"/>
    <w:rsid w:val="00FB2F06"/>
    <w:rsid w:val="00FB3936"/>
    <w:rsid w:val="00FB3C7D"/>
    <w:rsid w:val="00FB4223"/>
    <w:rsid w:val="00FB4812"/>
    <w:rsid w:val="00FB4C6F"/>
    <w:rsid w:val="00FB4E35"/>
    <w:rsid w:val="00FB59FF"/>
    <w:rsid w:val="00FB5C43"/>
    <w:rsid w:val="00FC04FC"/>
    <w:rsid w:val="00FC1498"/>
    <w:rsid w:val="00FC18DF"/>
    <w:rsid w:val="00FC32D4"/>
    <w:rsid w:val="00FC3893"/>
    <w:rsid w:val="00FC5E76"/>
    <w:rsid w:val="00FC64C9"/>
    <w:rsid w:val="00FC69CF"/>
    <w:rsid w:val="00FC7214"/>
    <w:rsid w:val="00FD039A"/>
    <w:rsid w:val="00FD044A"/>
    <w:rsid w:val="00FD0B70"/>
    <w:rsid w:val="00FD11B8"/>
    <w:rsid w:val="00FD1440"/>
    <w:rsid w:val="00FD1489"/>
    <w:rsid w:val="00FD2DA9"/>
    <w:rsid w:val="00FD4C7A"/>
    <w:rsid w:val="00FD4FA9"/>
    <w:rsid w:val="00FD5959"/>
    <w:rsid w:val="00FD59F1"/>
    <w:rsid w:val="00FD6573"/>
    <w:rsid w:val="00FD6FE2"/>
    <w:rsid w:val="00FD74CB"/>
    <w:rsid w:val="00FD7543"/>
    <w:rsid w:val="00FD7BF5"/>
    <w:rsid w:val="00FD7E2F"/>
    <w:rsid w:val="00FE1152"/>
    <w:rsid w:val="00FE1249"/>
    <w:rsid w:val="00FE143C"/>
    <w:rsid w:val="00FE185C"/>
    <w:rsid w:val="00FE1C1C"/>
    <w:rsid w:val="00FE23CF"/>
    <w:rsid w:val="00FE3C5F"/>
    <w:rsid w:val="00FE4705"/>
    <w:rsid w:val="00FE557C"/>
    <w:rsid w:val="00FE5980"/>
    <w:rsid w:val="00FE5A69"/>
    <w:rsid w:val="00FF198D"/>
    <w:rsid w:val="00FF1D77"/>
    <w:rsid w:val="00FF2B55"/>
    <w:rsid w:val="00FF3A7A"/>
    <w:rsid w:val="00FF47CD"/>
    <w:rsid w:val="00FF4C3A"/>
    <w:rsid w:val="00FF62F4"/>
    <w:rsid w:val="00FF6519"/>
    <w:rsid w:val="00FF676D"/>
    <w:rsid w:val="00FF683B"/>
    <w:rsid w:val="00FF7949"/>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AD711B"/>
  <w15:chartTrackingRefBased/>
  <w15:docId w15:val="{5BFB9E59-93F9-4879-B565-A2C5141AC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annotation text" w:uiPriority="99"/>
    <w:lsdException w:name="header" w:uiPriority="99"/>
    <w:lsdException w:name="caption" w:semiHidden="1" w:unhideWhenUsed="1" w:qFormat="1"/>
    <w:lsdException w:name="annotation reference" w:qFormat="1"/>
    <w:lsdException w:name="page number" w:uiPriority="99"/>
    <w:lsdException w:name="Title" w:qFormat="1"/>
    <w:lsdException w:name="Body Text Inden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2E2E"/>
    <w:pPr>
      <w:tabs>
        <w:tab w:val="left" w:pos="567"/>
      </w:tabs>
      <w:spacing w:line="260" w:lineRule="exact"/>
    </w:pPr>
    <w:rPr>
      <w:snapToGrid w:val="0"/>
      <w:sz w:val="22"/>
      <w:lang w:val="en-GB" w:eastAsia="zh-CN"/>
    </w:rPr>
  </w:style>
  <w:style w:type="paragraph" w:styleId="Heading1">
    <w:name w:val="heading 1"/>
    <w:basedOn w:val="Normal"/>
    <w:next w:val="Normal"/>
    <w:link w:val="Heading1Char"/>
    <w:qFormat/>
    <w:rsid w:val="007A41DA"/>
    <w:pPr>
      <w:suppressAutoHyphens/>
      <w:ind w:left="567" w:hanging="567"/>
      <w:outlineLvl w:val="0"/>
    </w:pPr>
    <w:rPr>
      <w:b/>
      <w:snapToGrid/>
      <w:lang w:val="it-IT"/>
    </w:rPr>
  </w:style>
  <w:style w:type="paragraph" w:styleId="Heading2">
    <w:name w:val="heading 2"/>
    <w:basedOn w:val="Normal"/>
    <w:next w:val="Normal"/>
    <w:link w:val="Heading2Char"/>
    <w:qFormat/>
    <w:rsid w:val="00102E2E"/>
    <w:pPr>
      <w:keepNext/>
      <w:tabs>
        <w:tab w:val="clear" w:pos="567"/>
      </w:tabs>
      <w:suppressAutoHyphens/>
      <w:spacing w:line="240" w:lineRule="auto"/>
      <w:jc w:val="both"/>
      <w:outlineLvl w:val="1"/>
    </w:pPr>
    <w:rPr>
      <w:rFonts w:eastAsia="Times New Roman"/>
      <w:noProof/>
      <w:snapToGrid/>
      <w:u w:val="single"/>
      <w:lang w:val="it-IT" w:eastAsia="en-US"/>
    </w:rPr>
  </w:style>
  <w:style w:type="paragraph" w:styleId="Heading3">
    <w:name w:val="heading 3"/>
    <w:basedOn w:val="Normal"/>
    <w:next w:val="Normal"/>
    <w:link w:val="Heading3Char"/>
    <w:qFormat/>
    <w:rsid w:val="00102E2E"/>
    <w:pPr>
      <w:keepNext/>
      <w:tabs>
        <w:tab w:val="clear" w:pos="567"/>
      </w:tabs>
      <w:suppressAutoHyphens/>
      <w:spacing w:line="240" w:lineRule="auto"/>
      <w:outlineLvl w:val="2"/>
    </w:pPr>
    <w:rPr>
      <w:rFonts w:eastAsia="Times New Roman"/>
      <w:noProof/>
      <w:snapToGrid/>
      <w:lang w:val="it-IT" w:eastAsia="en-US"/>
    </w:rPr>
  </w:style>
  <w:style w:type="paragraph" w:styleId="Heading4">
    <w:name w:val="heading 4"/>
    <w:basedOn w:val="Normal"/>
    <w:next w:val="Normal"/>
    <w:link w:val="Heading4Char"/>
    <w:qFormat/>
    <w:rsid w:val="00102E2E"/>
    <w:pPr>
      <w:keepNext/>
      <w:tabs>
        <w:tab w:val="clear" w:pos="567"/>
        <w:tab w:val="left" w:pos="-720"/>
      </w:tabs>
      <w:suppressAutoHyphens/>
      <w:spacing w:line="240" w:lineRule="auto"/>
      <w:jc w:val="center"/>
      <w:outlineLvl w:val="3"/>
    </w:pPr>
    <w:rPr>
      <w:rFonts w:eastAsia="Times New Roman"/>
      <w:b/>
      <w:noProof/>
      <w:snapToGrid/>
      <w:lang w:val="it-IT" w:eastAsia="en-US"/>
    </w:rPr>
  </w:style>
  <w:style w:type="paragraph" w:styleId="Heading5">
    <w:name w:val="heading 5"/>
    <w:basedOn w:val="Normal"/>
    <w:next w:val="Normal"/>
    <w:link w:val="Heading5Char"/>
    <w:qFormat/>
    <w:rsid w:val="00102E2E"/>
    <w:pPr>
      <w:keepNext/>
      <w:tabs>
        <w:tab w:val="clear" w:pos="567"/>
      </w:tabs>
      <w:suppressAutoHyphens/>
      <w:spacing w:line="240" w:lineRule="auto"/>
      <w:outlineLvl w:val="4"/>
    </w:pPr>
    <w:rPr>
      <w:rFonts w:eastAsia="Times New Roman"/>
      <w:b/>
      <w:snapToGrid/>
      <w:lang w:val="it-IT" w:eastAsia="en-US"/>
    </w:rPr>
  </w:style>
  <w:style w:type="paragraph" w:styleId="Heading6">
    <w:name w:val="heading 6"/>
    <w:basedOn w:val="Normal"/>
    <w:next w:val="Normal"/>
    <w:link w:val="Heading6Char"/>
    <w:qFormat/>
    <w:rsid w:val="00102E2E"/>
    <w:pPr>
      <w:keepNext/>
      <w:tabs>
        <w:tab w:val="left" w:pos="-720"/>
        <w:tab w:val="left" w:pos="4536"/>
      </w:tabs>
      <w:suppressAutoHyphens/>
      <w:outlineLvl w:val="5"/>
    </w:pPr>
    <w:rPr>
      <w:rFonts w:eastAsia="Times New Roman"/>
      <w:i/>
      <w:snapToGrid/>
      <w:lang w:eastAsia="en-US"/>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4"/>
      <w:lang w:eastAsia="x-none"/>
    </w:rPr>
  </w:style>
  <w:style w:type="paragraph" w:styleId="Heading8">
    <w:name w:val="heading 8"/>
    <w:basedOn w:val="Normal"/>
    <w:next w:val="Normal"/>
    <w:link w:val="Heading8Char"/>
    <w:qFormat/>
    <w:rsid w:val="00102E2E"/>
    <w:pPr>
      <w:keepNext/>
      <w:numPr>
        <w:numId w:val="2"/>
      </w:numPr>
      <w:tabs>
        <w:tab w:val="clear" w:pos="567"/>
      </w:tabs>
      <w:suppressAutoHyphens/>
      <w:spacing w:line="240" w:lineRule="auto"/>
      <w:ind w:left="567" w:hanging="567"/>
      <w:outlineLvl w:val="7"/>
    </w:pPr>
    <w:rPr>
      <w:rFonts w:eastAsia="Times New Roman"/>
      <w:b/>
      <w:snapToGrid/>
      <w:lang w:val="it-IT" w:eastAsia="en-US"/>
    </w:rPr>
  </w:style>
  <w:style w:type="paragraph" w:styleId="Heading9">
    <w:name w:val="heading 9"/>
    <w:basedOn w:val="Normal"/>
    <w:next w:val="Normal"/>
    <w:link w:val="Heading9Char"/>
    <w:qFormat/>
    <w:rsid w:val="00102E2E"/>
    <w:pPr>
      <w:keepNext/>
      <w:tabs>
        <w:tab w:val="clear" w:pos="567"/>
      </w:tabs>
      <w:spacing w:line="240" w:lineRule="auto"/>
      <w:ind w:right="-2"/>
      <w:outlineLvl w:val="8"/>
    </w:pPr>
    <w:rPr>
      <w:rFonts w:eastAsia="Times New Roman"/>
      <w:b/>
      <w:snapToGrid/>
      <w:lang w:val="it-I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semiHidden/>
    <w:rPr>
      <w:rFonts w:ascii="Calibri" w:hAnsi="Calibri" w:cs="Times New Roman"/>
      <w:snapToGrid w:val="0"/>
      <w:sz w:val="24"/>
      <w:szCs w:val="24"/>
      <w:lang w:val="en-GB"/>
    </w:rPr>
  </w:style>
  <w:style w:type="paragraph" w:styleId="Footer">
    <w:name w:val="footer"/>
    <w:basedOn w:val="Normal"/>
    <w:link w:val="FooterChar"/>
    <w:rsid w:val="00102E2E"/>
    <w:pPr>
      <w:tabs>
        <w:tab w:val="center" w:pos="4536"/>
        <w:tab w:val="right" w:pos="8306"/>
      </w:tabs>
    </w:pPr>
    <w:rPr>
      <w:rFonts w:ascii="Arial" w:hAnsi="Arial"/>
      <w:noProof/>
      <w:sz w:val="16"/>
      <w:lang w:val="x-none" w:eastAsia="x-none"/>
    </w:rPr>
  </w:style>
  <w:style w:type="character" w:customStyle="1" w:styleId="FooterChar">
    <w:name w:val="Footer Char"/>
    <w:link w:val="Footer"/>
    <w:rPr>
      <w:rFonts w:ascii="Arial" w:hAnsi="Arial"/>
      <w:noProof/>
      <w:snapToGrid w:val="0"/>
      <w:sz w:val="16"/>
    </w:rPr>
  </w:style>
  <w:style w:type="character" w:styleId="PageNumber">
    <w:name w:val="page number"/>
    <w:uiPriority w:val="99"/>
    <w:rPr>
      <w:rFonts w:cs="Times New Roman"/>
    </w:rPr>
  </w:style>
  <w:style w:type="character" w:styleId="Hyperlink">
    <w:name w:val="Hyperlink"/>
    <w:uiPriority w:val="99"/>
    <w:rPr>
      <w:rFonts w:cs="Times New Roman"/>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odyTextIndent">
    <w:name w:val="Body Text Indent"/>
    <w:basedOn w:val="Normal"/>
    <w:link w:val="BodyTextIndentChar"/>
    <w:uiPriority w:val="99"/>
    <w:pPr>
      <w:suppressAutoHyphens/>
      <w:spacing w:line="240" w:lineRule="auto"/>
      <w:ind w:left="567" w:hanging="567"/>
    </w:pPr>
    <w:rPr>
      <w:lang w:eastAsia="x-none"/>
    </w:rPr>
  </w:style>
  <w:style w:type="character" w:customStyle="1" w:styleId="BodyTextIndentChar">
    <w:name w:val="Body Text Indent Char"/>
    <w:link w:val="BodyTextIndent"/>
    <w:uiPriority w:val="99"/>
    <w:semiHidden/>
    <w:rPr>
      <w:rFonts w:ascii="Times New Roman" w:hAnsi="Times New Roman" w:cs="Times New Roman"/>
      <w:snapToGrid w:val="0"/>
      <w:sz w:val="22"/>
      <w:lang w:val="en-GB"/>
    </w:rPr>
  </w:style>
  <w:style w:type="paragraph" w:customStyle="1" w:styleId="EMEABodyText">
    <w:name w:val="EMEA Body Text"/>
    <w:basedOn w:val="Normal"/>
    <w:pPr>
      <w:tabs>
        <w:tab w:val="clear" w:pos="567"/>
      </w:tabs>
      <w:spacing w:line="240" w:lineRule="auto"/>
    </w:pPr>
  </w:style>
  <w:style w:type="paragraph" w:customStyle="1" w:styleId="EMEABodyTextIndent">
    <w:name w:val="EMEA Body Text Indent"/>
    <w:basedOn w:val="EMEABodyText"/>
    <w:next w:val="EMEABodyText"/>
    <w:pPr>
      <w:numPr>
        <w:numId w:val="1"/>
      </w:numPr>
      <w:tabs>
        <w:tab w:val="clear" w:pos="360"/>
      </w:tabs>
      <w:ind w:left="567" w:hanging="567"/>
    </w:p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BalloonText">
    <w:name w:val="Balloon Text"/>
    <w:basedOn w:val="Normal"/>
    <w:link w:val="BalloonTextChar"/>
    <w:rsid w:val="00102E2E"/>
    <w:pPr>
      <w:spacing w:line="240" w:lineRule="auto"/>
    </w:pPr>
    <w:rPr>
      <w:rFonts w:ascii="Tahoma" w:hAnsi="Tahoma"/>
      <w:sz w:val="16"/>
      <w:szCs w:val="16"/>
      <w:lang w:eastAsia="x-none"/>
    </w:rPr>
  </w:style>
  <w:style w:type="character" w:customStyle="1" w:styleId="BalloonTextChar">
    <w:name w:val="Balloon Text Char"/>
    <w:link w:val="BalloonText"/>
    <w:rsid w:val="00682E6D"/>
    <w:rPr>
      <w:rFonts w:ascii="Tahoma" w:hAnsi="Tahoma" w:cs="Tahoma"/>
      <w:snapToGrid w:val="0"/>
      <w:sz w:val="16"/>
      <w:szCs w:val="16"/>
      <w:lang w:val="en-GB"/>
    </w:rPr>
  </w:style>
  <w:style w:type="paragraph" w:styleId="Header">
    <w:name w:val="header"/>
    <w:basedOn w:val="Normal"/>
    <w:link w:val="HeaderChar"/>
    <w:uiPriority w:val="99"/>
    <w:rsid w:val="00102E2E"/>
    <w:pPr>
      <w:tabs>
        <w:tab w:val="clear" w:pos="567"/>
        <w:tab w:val="center" w:pos="4320"/>
        <w:tab w:val="right" w:pos="8640"/>
      </w:tabs>
    </w:pPr>
    <w:rPr>
      <w:lang w:val="x-none"/>
    </w:rPr>
  </w:style>
  <w:style w:type="character" w:styleId="CommentReference">
    <w:name w:val="annotation reference"/>
    <w:aliases w:val="-H18,Annotationmark,CommentReference"/>
    <w:qFormat/>
    <w:rsid w:val="00811865"/>
    <w:rPr>
      <w:sz w:val="16"/>
      <w:szCs w:val="16"/>
    </w:rPr>
  </w:style>
  <w:style w:type="paragraph" w:styleId="CommentText">
    <w:name w:val="annotation text"/>
    <w:basedOn w:val="Normal"/>
    <w:link w:val="CommentTextChar"/>
    <w:uiPriority w:val="99"/>
    <w:rsid w:val="00102E2E"/>
    <w:rPr>
      <w:sz w:val="20"/>
    </w:rPr>
  </w:style>
  <w:style w:type="paragraph" w:styleId="CommentSubject">
    <w:name w:val="annotation subject"/>
    <w:basedOn w:val="CommentText"/>
    <w:next w:val="CommentText"/>
    <w:semiHidden/>
    <w:rsid w:val="00811865"/>
    <w:rPr>
      <w:b/>
      <w:bCs/>
    </w:rPr>
  </w:style>
  <w:style w:type="character" w:customStyle="1" w:styleId="Heading1Char">
    <w:name w:val="Heading 1 Char"/>
    <w:link w:val="Heading1"/>
    <w:rsid w:val="007A41DA"/>
    <w:rPr>
      <w:b/>
      <w:sz w:val="22"/>
      <w:lang w:val="it-IT" w:eastAsia="zh-CN"/>
    </w:rPr>
  </w:style>
  <w:style w:type="character" w:customStyle="1" w:styleId="Heading2Char">
    <w:name w:val="Heading 2 Char"/>
    <w:link w:val="Heading2"/>
    <w:rsid w:val="00102E2E"/>
    <w:rPr>
      <w:rFonts w:eastAsia="Times New Roman"/>
      <w:noProof/>
      <w:sz w:val="22"/>
      <w:u w:val="single"/>
      <w:lang w:val="it-IT" w:eastAsia="en-US"/>
    </w:rPr>
  </w:style>
  <w:style w:type="character" w:customStyle="1" w:styleId="Heading3Char">
    <w:name w:val="Heading 3 Char"/>
    <w:link w:val="Heading3"/>
    <w:rsid w:val="00102E2E"/>
    <w:rPr>
      <w:rFonts w:eastAsia="Times New Roman"/>
      <w:noProof/>
      <w:sz w:val="22"/>
      <w:lang w:val="it-IT" w:eastAsia="en-US"/>
    </w:rPr>
  </w:style>
  <w:style w:type="character" w:customStyle="1" w:styleId="Heading4Char">
    <w:name w:val="Heading 4 Char"/>
    <w:link w:val="Heading4"/>
    <w:rsid w:val="00102E2E"/>
    <w:rPr>
      <w:rFonts w:eastAsia="Times New Roman"/>
      <w:b/>
      <w:noProof/>
      <w:sz w:val="22"/>
      <w:lang w:val="it-IT" w:eastAsia="en-US"/>
    </w:rPr>
  </w:style>
  <w:style w:type="character" w:customStyle="1" w:styleId="Heading5Char">
    <w:name w:val="Heading 5 Char"/>
    <w:link w:val="Heading5"/>
    <w:rsid w:val="00102E2E"/>
    <w:rPr>
      <w:rFonts w:eastAsia="Times New Roman"/>
      <w:b/>
      <w:sz w:val="22"/>
      <w:lang w:val="it-IT" w:eastAsia="en-US"/>
    </w:rPr>
  </w:style>
  <w:style w:type="character" w:customStyle="1" w:styleId="Heading6Char">
    <w:name w:val="Heading 6 Char"/>
    <w:link w:val="Heading6"/>
    <w:rsid w:val="00102E2E"/>
    <w:rPr>
      <w:rFonts w:eastAsia="Times New Roman"/>
      <w:i/>
      <w:sz w:val="22"/>
      <w:lang w:val="en-GB" w:eastAsia="en-US"/>
    </w:rPr>
  </w:style>
  <w:style w:type="character" w:customStyle="1" w:styleId="Heading8Char">
    <w:name w:val="Heading 8 Char"/>
    <w:link w:val="Heading8"/>
    <w:rsid w:val="00102E2E"/>
    <w:rPr>
      <w:rFonts w:eastAsia="Times New Roman"/>
      <w:b/>
      <w:sz w:val="22"/>
      <w:lang w:val="it-IT" w:eastAsia="en-US"/>
    </w:rPr>
  </w:style>
  <w:style w:type="character" w:customStyle="1" w:styleId="Heading9Char">
    <w:name w:val="Heading 9 Char"/>
    <w:link w:val="Heading9"/>
    <w:rsid w:val="00102E2E"/>
    <w:rPr>
      <w:rFonts w:eastAsia="Times New Roman"/>
      <w:b/>
      <w:sz w:val="22"/>
      <w:lang w:val="it-IT" w:eastAsia="en-US"/>
    </w:rPr>
  </w:style>
  <w:style w:type="paragraph" w:customStyle="1" w:styleId="Testofumetto1">
    <w:name w:val="Testo fumetto1"/>
    <w:basedOn w:val="Normal"/>
    <w:semiHidden/>
    <w:rsid w:val="00102E2E"/>
    <w:pPr>
      <w:tabs>
        <w:tab w:val="clear" w:pos="567"/>
      </w:tabs>
      <w:spacing w:line="240" w:lineRule="auto"/>
    </w:pPr>
    <w:rPr>
      <w:rFonts w:ascii="Tahoma" w:eastAsia="Times New Roman" w:hAnsi="Tahoma" w:cs="Tahoma"/>
      <w:snapToGrid/>
      <w:sz w:val="16"/>
      <w:szCs w:val="16"/>
      <w:lang w:val="it-IT" w:eastAsia="en-US"/>
    </w:rPr>
  </w:style>
  <w:style w:type="paragraph" w:customStyle="1" w:styleId="Soggettocommento1">
    <w:name w:val="Soggetto commento1"/>
    <w:basedOn w:val="CommentText"/>
    <w:next w:val="CommentText"/>
    <w:semiHidden/>
    <w:rsid w:val="00102E2E"/>
    <w:pPr>
      <w:tabs>
        <w:tab w:val="clear" w:pos="567"/>
      </w:tabs>
      <w:spacing w:line="240" w:lineRule="auto"/>
    </w:pPr>
    <w:rPr>
      <w:rFonts w:eastAsia="Times New Roman"/>
      <w:b/>
      <w:bCs/>
      <w:snapToGrid/>
      <w:lang w:val="it-IT" w:eastAsia="en-US"/>
    </w:rPr>
  </w:style>
  <w:style w:type="paragraph" w:styleId="EndnoteText">
    <w:name w:val="endnote text"/>
    <w:basedOn w:val="Normal"/>
    <w:next w:val="Normal"/>
    <w:link w:val="EndnoteTextChar"/>
    <w:rsid w:val="00102E2E"/>
    <w:pPr>
      <w:spacing w:line="240" w:lineRule="auto"/>
    </w:pPr>
    <w:rPr>
      <w:rFonts w:eastAsia="Times New Roman"/>
      <w:snapToGrid/>
      <w:lang w:eastAsia="en-US"/>
    </w:rPr>
  </w:style>
  <w:style w:type="character" w:customStyle="1" w:styleId="EndnoteTextChar">
    <w:name w:val="Endnote Text Char"/>
    <w:link w:val="EndnoteText"/>
    <w:rsid w:val="00102E2E"/>
    <w:rPr>
      <w:rFonts w:eastAsia="Times New Roman"/>
      <w:sz w:val="22"/>
      <w:lang w:val="en-GB" w:eastAsia="en-US"/>
    </w:rPr>
  </w:style>
  <w:style w:type="character" w:styleId="FollowedHyperlink">
    <w:name w:val="FollowedHyperlink"/>
    <w:rsid w:val="00102E2E"/>
    <w:rPr>
      <w:color w:val="800080"/>
      <w:u w:val="single"/>
    </w:rPr>
  </w:style>
  <w:style w:type="character" w:customStyle="1" w:styleId="EMEABodyTextChar">
    <w:name w:val="EMEA Body Text Char"/>
    <w:rsid w:val="00102E2E"/>
    <w:rPr>
      <w:sz w:val="22"/>
      <w:lang w:val="en-GB" w:eastAsia="en-US" w:bidi="ar-SA"/>
    </w:rPr>
  </w:style>
  <w:style w:type="paragraph" w:customStyle="1" w:styleId="BodytextAgency">
    <w:name w:val="Body text (Agency)"/>
    <w:basedOn w:val="Normal"/>
    <w:link w:val="BodytextAgencyChar"/>
    <w:rsid w:val="006D1CBA"/>
    <w:pPr>
      <w:tabs>
        <w:tab w:val="clear" w:pos="567"/>
      </w:tabs>
      <w:spacing w:after="140" w:line="280" w:lineRule="atLeast"/>
    </w:pPr>
    <w:rPr>
      <w:rFonts w:ascii="Verdana" w:eastAsia="Verdana" w:hAnsi="Verdana" w:cs="Verdana"/>
      <w:snapToGrid/>
      <w:sz w:val="18"/>
      <w:szCs w:val="18"/>
      <w:lang w:eastAsia="en-GB"/>
    </w:rPr>
  </w:style>
  <w:style w:type="character" w:customStyle="1" w:styleId="BodytextAgencyChar">
    <w:name w:val="Body text (Agency) Char"/>
    <w:link w:val="BodytextAgency"/>
    <w:rsid w:val="006D1CBA"/>
    <w:rPr>
      <w:rFonts w:ascii="Verdana" w:eastAsia="Verdana" w:hAnsi="Verdana" w:cs="Verdana"/>
      <w:sz w:val="18"/>
      <w:szCs w:val="18"/>
      <w:lang w:val="en-GB" w:eastAsia="en-GB" w:bidi="ar-SA"/>
    </w:rPr>
  </w:style>
  <w:style w:type="paragraph" w:customStyle="1" w:styleId="NormalAgency">
    <w:name w:val="Normal (Agency)"/>
    <w:link w:val="NormalAgencyChar"/>
    <w:rsid w:val="006D1CBA"/>
    <w:rPr>
      <w:rFonts w:ascii="Verdana" w:eastAsia="Verdana" w:hAnsi="Verdana" w:cs="Verdana"/>
      <w:sz w:val="18"/>
      <w:szCs w:val="18"/>
      <w:lang w:val="en-GB" w:eastAsia="en-GB"/>
    </w:rPr>
  </w:style>
  <w:style w:type="table" w:customStyle="1" w:styleId="TablegridAgencyblack">
    <w:name w:val="Table grid (Agency) black"/>
    <w:basedOn w:val="TableNormal"/>
    <w:semiHidden/>
    <w:rsid w:val="006D1CBA"/>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ystem" w:hAnsi="System"/>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6D1CBA"/>
    <w:pPr>
      <w:tabs>
        <w:tab w:val="clear" w:pos="567"/>
      </w:tabs>
      <w:spacing w:line="280" w:lineRule="exact"/>
    </w:pPr>
    <w:rPr>
      <w:rFonts w:ascii="Verdana" w:eastAsia="Times New Roman" w:hAnsi="Verdana" w:cs="Verdana"/>
      <w:snapToGrid/>
      <w:sz w:val="18"/>
      <w:szCs w:val="18"/>
    </w:rPr>
  </w:style>
  <w:style w:type="character" w:customStyle="1" w:styleId="NormalAgencyChar">
    <w:name w:val="Normal (Agency) Char"/>
    <w:link w:val="NormalAgency"/>
    <w:rsid w:val="006D1CBA"/>
    <w:rPr>
      <w:rFonts w:ascii="Verdana" w:eastAsia="Verdana" w:hAnsi="Verdana" w:cs="Verdana"/>
      <w:sz w:val="18"/>
      <w:szCs w:val="18"/>
      <w:lang w:val="en-GB" w:eastAsia="en-GB" w:bidi="ar-SA"/>
    </w:rPr>
  </w:style>
  <w:style w:type="paragraph" w:customStyle="1" w:styleId="QRDTitleA">
    <w:name w:val="QRD Title A"/>
    <w:basedOn w:val="Normal"/>
    <w:qFormat/>
    <w:rsid w:val="00E90B86"/>
    <w:pPr>
      <w:suppressAutoHyphens/>
      <w:jc w:val="center"/>
    </w:pPr>
    <w:rPr>
      <w:b/>
      <w:lang w:val="it-IT"/>
    </w:rPr>
  </w:style>
  <w:style w:type="paragraph" w:customStyle="1" w:styleId="QRDTitleB">
    <w:name w:val="QRD Title B"/>
    <w:basedOn w:val="Normal"/>
    <w:qFormat/>
    <w:rsid w:val="00E90B86"/>
    <w:pPr>
      <w:suppressAutoHyphens/>
      <w:ind w:left="567" w:hanging="567"/>
    </w:pPr>
    <w:rPr>
      <w:b/>
      <w:lang w:val="it-IT"/>
    </w:rPr>
  </w:style>
  <w:style w:type="character" w:customStyle="1" w:styleId="HeaderChar">
    <w:name w:val="Header Char"/>
    <w:link w:val="Header"/>
    <w:uiPriority w:val="99"/>
    <w:locked/>
    <w:rsid w:val="00847A0F"/>
    <w:rPr>
      <w:snapToGrid w:val="0"/>
      <w:sz w:val="22"/>
      <w:lang w:eastAsia="zh-CN"/>
    </w:rPr>
  </w:style>
  <w:style w:type="paragraph" w:customStyle="1" w:styleId="Default">
    <w:name w:val="Default"/>
    <w:rsid w:val="006737EA"/>
    <w:pPr>
      <w:autoSpaceDE w:val="0"/>
      <w:autoSpaceDN w:val="0"/>
      <w:adjustRightInd w:val="0"/>
    </w:pPr>
    <w:rPr>
      <w:rFonts w:eastAsia="Times New Roman"/>
      <w:color w:val="000000"/>
      <w:sz w:val="24"/>
      <w:szCs w:val="24"/>
      <w:lang w:val="en-US" w:eastAsia="en-US"/>
    </w:rPr>
  </w:style>
  <w:style w:type="paragraph" w:customStyle="1" w:styleId="Grigliachiara-Colore31">
    <w:name w:val="Griglia chiara - Colore 31"/>
    <w:basedOn w:val="Normal"/>
    <w:uiPriority w:val="34"/>
    <w:qFormat/>
    <w:rsid w:val="00A34A92"/>
    <w:pPr>
      <w:tabs>
        <w:tab w:val="clear" w:pos="567"/>
      </w:tabs>
      <w:spacing w:line="240" w:lineRule="auto"/>
      <w:ind w:left="720"/>
      <w:contextualSpacing/>
    </w:pPr>
    <w:rPr>
      <w:rFonts w:eastAsia="Times New Roman"/>
      <w:snapToGrid/>
      <w:lang w:val="it-IT" w:eastAsia="en-US"/>
    </w:rPr>
  </w:style>
  <w:style w:type="paragraph" w:styleId="Date">
    <w:name w:val="Date"/>
    <w:basedOn w:val="Normal"/>
    <w:next w:val="Normal"/>
    <w:link w:val="DateChar"/>
    <w:rsid w:val="000004C6"/>
    <w:pPr>
      <w:tabs>
        <w:tab w:val="clear" w:pos="567"/>
      </w:tabs>
      <w:spacing w:line="240" w:lineRule="auto"/>
    </w:pPr>
    <w:rPr>
      <w:rFonts w:eastAsia="Times New Roman"/>
      <w:snapToGrid/>
      <w:lang w:val="x-none" w:eastAsia="en-US"/>
    </w:rPr>
  </w:style>
  <w:style w:type="character" w:customStyle="1" w:styleId="DateChar">
    <w:name w:val="Date Char"/>
    <w:link w:val="Date"/>
    <w:rsid w:val="000004C6"/>
    <w:rPr>
      <w:rFonts w:eastAsia="Times New Roman"/>
      <w:sz w:val="22"/>
      <w:lang w:eastAsia="en-US"/>
    </w:rPr>
  </w:style>
  <w:style w:type="paragraph" w:customStyle="1" w:styleId="Elencochiaro-Colore31">
    <w:name w:val="Elenco chiaro - Colore 31"/>
    <w:hidden/>
    <w:uiPriority w:val="71"/>
    <w:rsid w:val="00FB4223"/>
    <w:rPr>
      <w:snapToGrid w:val="0"/>
      <w:sz w:val="22"/>
      <w:lang w:val="en-GB" w:eastAsia="zh-CN"/>
    </w:rPr>
  </w:style>
  <w:style w:type="character" w:customStyle="1" w:styleId="CommentTextChar">
    <w:name w:val="Comment Text Char"/>
    <w:link w:val="CommentText"/>
    <w:rsid w:val="00834101"/>
    <w:rPr>
      <w:snapToGrid w:val="0"/>
      <w:lang w:val="en-GB" w:eastAsia="zh-CN"/>
    </w:rPr>
  </w:style>
  <w:style w:type="paragraph" w:customStyle="1" w:styleId="Elencomedio2-Colore21">
    <w:name w:val="Elenco medio 2 - Colore 21"/>
    <w:hidden/>
    <w:uiPriority w:val="99"/>
    <w:semiHidden/>
    <w:rsid w:val="007E5791"/>
    <w:rPr>
      <w:snapToGrid w:val="0"/>
      <w:sz w:val="22"/>
      <w:lang w:val="en-GB" w:eastAsia="zh-CN"/>
    </w:rPr>
  </w:style>
  <w:style w:type="paragraph" w:customStyle="1" w:styleId="Elencoacolori-Colore11">
    <w:name w:val="Elenco a colori - Colore 11"/>
    <w:basedOn w:val="Normal"/>
    <w:uiPriority w:val="34"/>
    <w:qFormat/>
    <w:rsid w:val="00113CC1"/>
    <w:pPr>
      <w:tabs>
        <w:tab w:val="clear" w:pos="567"/>
      </w:tabs>
      <w:spacing w:line="240" w:lineRule="auto"/>
      <w:ind w:left="720"/>
      <w:contextualSpacing/>
    </w:pPr>
    <w:rPr>
      <w:rFonts w:eastAsia="Times New Roman"/>
      <w:snapToGrid/>
      <w:lang w:val="it-IT" w:eastAsia="en-US"/>
    </w:rPr>
  </w:style>
  <w:style w:type="paragraph" w:customStyle="1" w:styleId="Sfondoacolori-Colore11">
    <w:name w:val="Sfondo a colori - Colore 11"/>
    <w:hidden/>
    <w:uiPriority w:val="99"/>
    <w:semiHidden/>
    <w:rsid w:val="00940D6C"/>
    <w:rPr>
      <w:snapToGrid w:val="0"/>
      <w:sz w:val="22"/>
      <w:lang w:val="en-GB" w:eastAsia="zh-CN"/>
    </w:rPr>
  </w:style>
  <w:style w:type="character" w:customStyle="1" w:styleId="CommentTextChar1">
    <w:name w:val="Comment Text Char1"/>
    <w:uiPriority w:val="99"/>
    <w:rsid w:val="00FB2F06"/>
    <w:rPr>
      <w:rFonts w:eastAsia="Times New Roman"/>
      <w:lang w:val="is-IS" w:eastAsia="is-IS"/>
    </w:rPr>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sid w:val="00EC6F38"/>
    <w:rPr>
      <w:sz w:val="24"/>
      <w:szCs w:val="24"/>
      <w:lang w:val="en-GB" w:eastAsia="en-US"/>
    </w:rPr>
  </w:style>
  <w:style w:type="paragraph" w:styleId="Revision">
    <w:name w:val="Revision"/>
    <w:hidden/>
    <w:uiPriority w:val="71"/>
    <w:rsid w:val="00D76032"/>
    <w:rPr>
      <w:snapToGrid w:val="0"/>
      <w:sz w:val="22"/>
      <w:lang w:val="en-GB" w:eastAsia="zh-CN"/>
    </w:rPr>
  </w:style>
  <w:style w:type="paragraph" w:customStyle="1" w:styleId="TableLeft">
    <w:name w:val="Table Left"/>
    <w:rsid w:val="000E0C48"/>
    <w:pPr>
      <w:spacing w:after="60"/>
    </w:pPr>
    <w:rPr>
      <w:rFonts w:eastAsia="Times New Roman" w:cs="Arial"/>
      <w:kern w:val="32"/>
      <w:sz w:val="24"/>
      <w:szCs w:val="24"/>
      <w:lang w:val="en-US" w:eastAsia="en-US"/>
    </w:rPr>
  </w:style>
  <w:style w:type="paragraph" w:customStyle="1" w:styleId="Paragraph">
    <w:name w:val="Paragraph"/>
    <w:link w:val="ParagraphChar"/>
    <w:qFormat/>
    <w:rsid w:val="000E0C48"/>
    <w:pPr>
      <w:spacing w:after="240"/>
    </w:pPr>
    <w:rPr>
      <w:rFonts w:eastAsia="Times New Roman" w:cs="Arial"/>
      <w:bCs/>
      <w:sz w:val="24"/>
      <w:szCs w:val="24"/>
      <w:lang w:val="en-US" w:eastAsia="en-US"/>
    </w:rPr>
  </w:style>
  <w:style w:type="character" w:customStyle="1" w:styleId="ParagraphChar">
    <w:name w:val="Paragraph Char"/>
    <w:link w:val="Paragraph"/>
    <w:rsid w:val="000E0C48"/>
    <w:rPr>
      <w:rFonts w:eastAsia="Times New Roman" w:cs="Arial"/>
      <w:bCs/>
      <w:sz w:val="24"/>
      <w:szCs w:val="24"/>
      <w:lang w:val="en-US" w:eastAsia="en-US"/>
    </w:rPr>
  </w:style>
  <w:style w:type="character" w:customStyle="1" w:styleId="UnresolvedMention1">
    <w:name w:val="Unresolved Mention1"/>
    <w:uiPriority w:val="99"/>
    <w:semiHidden/>
    <w:unhideWhenUsed/>
    <w:rsid w:val="000F1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933">
      <w:bodyDiv w:val="1"/>
      <w:marLeft w:val="0"/>
      <w:marRight w:val="0"/>
      <w:marTop w:val="0"/>
      <w:marBottom w:val="0"/>
      <w:divBdr>
        <w:top w:val="none" w:sz="0" w:space="0" w:color="auto"/>
        <w:left w:val="none" w:sz="0" w:space="0" w:color="auto"/>
        <w:bottom w:val="none" w:sz="0" w:space="0" w:color="auto"/>
        <w:right w:val="none" w:sz="0" w:space="0" w:color="auto"/>
      </w:divBdr>
    </w:div>
    <w:div w:id="65566993">
      <w:bodyDiv w:val="1"/>
      <w:marLeft w:val="0"/>
      <w:marRight w:val="0"/>
      <w:marTop w:val="0"/>
      <w:marBottom w:val="0"/>
      <w:divBdr>
        <w:top w:val="none" w:sz="0" w:space="0" w:color="auto"/>
        <w:left w:val="none" w:sz="0" w:space="0" w:color="auto"/>
        <w:bottom w:val="none" w:sz="0" w:space="0" w:color="auto"/>
        <w:right w:val="none" w:sz="0" w:space="0" w:color="auto"/>
      </w:divBdr>
    </w:div>
    <w:div w:id="283118150">
      <w:bodyDiv w:val="1"/>
      <w:marLeft w:val="0"/>
      <w:marRight w:val="0"/>
      <w:marTop w:val="0"/>
      <w:marBottom w:val="0"/>
      <w:divBdr>
        <w:top w:val="none" w:sz="0" w:space="0" w:color="auto"/>
        <w:left w:val="none" w:sz="0" w:space="0" w:color="auto"/>
        <w:bottom w:val="none" w:sz="0" w:space="0" w:color="auto"/>
        <w:right w:val="none" w:sz="0" w:space="0" w:color="auto"/>
      </w:divBdr>
    </w:div>
    <w:div w:id="300354865">
      <w:bodyDiv w:val="1"/>
      <w:marLeft w:val="0"/>
      <w:marRight w:val="0"/>
      <w:marTop w:val="0"/>
      <w:marBottom w:val="0"/>
      <w:divBdr>
        <w:top w:val="none" w:sz="0" w:space="0" w:color="auto"/>
        <w:left w:val="none" w:sz="0" w:space="0" w:color="auto"/>
        <w:bottom w:val="none" w:sz="0" w:space="0" w:color="auto"/>
        <w:right w:val="none" w:sz="0" w:space="0" w:color="auto"/>
      </w:divBdr>
    </w:div>
    <w:div w:id="377048022">
      <w:bodyDiv w:val="1"/>
      <w:marLeft w:val="0"/>
      <w:marRight w:val="0"/>
      <w:marTop w:val="0"/>
      <w:marBottom w:val="0"/>
      <w:divBdr>
        <w:top w:val="none" w:sz="0" w:space="0" w:color="auto"/>
        <w:left w:val="none" w:sz="0" w:space="0" w:color="auto"/>
        <w:bottom w:val="none" w:sz="0" w:space="0" w:color="auto"/>
        <w:right w:val="none" w:sz="0" w:space="0" w:color="auto"/>
      </w:divBdr>
    </w:div>
    <w:div w:id="456216553">
      <w:bodyDiv w:val="1"/>
      <w:marLeft w:val="0"/>
      <w:marRight w:val="0"/>
      <w:marTop w:val="0"/>
      <w:marBottom w:val="0"/>
      <w:divBdr>
        <w:top w:val="none" w:sz="0" w:space="0" w:color="auto"/>
        <w:left w:val="none" w:sz="0" w:space="0" w:color="auto"/>
        <w:bottom w:val="none" w:sz="0" w:space="0" w:color="auto"/>
        <w:right w:val="none" w:sz="0" w:space="0" w:color="auto"/>
      </w:divBdr>
    </w:div>
    <w:div w:id="520554545">
      <w:bodyDiv w:val="1"/>
      <w:marLeft w:val="0"/>
      <w:marRight w:val="0"/>
      <w:marTop w:val="0"/>
      <w:marBottom w:val="0"/>
      <w:divBdr>
        <w:top w:val="none" w:sz="0" w:space="0" w:color="auto"/>
        <w:left w:val="none" w:sz="0" w:space="0" w:color="auto"/>
        <w:bottom w:val="none" w:sz="0" w:space="0" w:color="auto"/>
        <w:right w:val="none" w:sz="0" w:space="0" w:color="auto"/>
      </w:divBdr>
    </w:div>
    <w:div w:id="554853281">
      <w:bodyDiv w:val="1"/>
      <w:marLeft w:val="0"/>
      <w:marRight w:val="0"/>
      <w:marTop w:val="0"/>
      <w:marBottom w:val="0"/>
      <w:divBdr>
        <w:top w:val="none" w:sz="0" w:space="0" w:color="auto"/>
        <w:left w:val="none" w:sz="0" w:space="0" w:color="auto"/>
        <w:bottom w:val="none" w:sz="0" w:space="0" w:color="auto"/>
        <w:right w:val="none" w:sz="0" w:space="0" w:color="auto"/>
      </w:divBdr>
    </w:div>
    <w:div w:id="778985764">
      <w:bodyDiv w:val="1"/>
      <w:marLeft w:val="0"/>
      <w:marRight w:val="0"/>
      <w:marTop w:val="0"/>
      <w:marBottom w:val="0"/>
      <w:divBdr>
        <w:top w:val="none" w:sz="0" w:space="0" w:color="auto"/>
        <w:left w:val="none" w:sz="0" w:space="0" w:color="auto"/>
        <w:bottom w:val="none" w:sz="0" w:space="0" w:color="auto"/>
        <w:right w:val="none" w:sz="0" w:space="0" w:color="auto"/>
      </w:divBdr>
    </w:div>
    <w:div w:id="804356014">
      <w:bodyDiv w:val="1"/>
      <w:marLeft w:val="0"/>
      <w:marRight w:val="0"/>
      <w:marTop w:val="0"/>
      <w:marBottom w:val="0"/>
      <w:divBdr>
        <w:top w:val="none" w:sz="0" w:space="0" w:color="auto"/>
        <w:left w:val="none" w:sz="0" w:space="0" w:color="auto"/>
        <w:bottom w:val="none" w:sz="0" w:space="0" w:color="auto"/>
        <w:right w:val="none" w:sz="0" w:space="0" w:color="auto"/>
      </w:divBdr>
    </w:div>
    <w:div w:id="854421182">
      <w:bodyDiv w:val="1"/>
      <w:marLeft w:val="0"/>
      <w:marRight w:val="0"/>
      <w:marTop w:val="0"/>
      <w:marBottom w:val="0"/>
      <w:divBdr>
        <w:top w:val="none" w:sz="0" w:space="0" w:color="auto"/>
        <w:left w:val="none" w:sz="0" w:space="0" w:color="auto"/>
        <w:bottom w:val="none" w:sz="0" w:space="0" w:color="auto"/>
        <w:right w:val="none" w:sz="0" w:space="0" w:color="auto"/>
      </w:divBdr>
    </w:div>
    <w:div w:id="1054042125">
      <w:bodyDiv w:val="1"/>
      <w:marLeft w:val="0"/>
      <w:marRight w:val="0"/>
      <w:marTop w:val="0"/>
      <w:marBottom w:val="0"/>
      <w:divBdr>
        <w:top w:val="none" w:sz="0" w:space="0" w:color="auto"/>
        <w:left w:val="none" w:sz="0" w:space="0" w:color="auto"/>
        <w:bottom w:val="none" w:sz="0" w:space="0" w:color="auto"/>
        <w:right w:val="none" w:sz="0" w:space="0" w:color="auto"/>
      </w:divBdr>
    </w:div>
    <w:div w:id="1210459119">
      <w:bodyDiv w:val="1"/>
      <w:marLeft w:val="0"/>
      <w:marRight w:val="0"/>
      <w:marTop w:val="0"/>
      <w:marBottom w:val="0"/>
      <w:divBdr>
        <w:top w:val="none" w:sz="0" w:space="0" w:color="auto"/>
        <w:left w:val="none" w:sz="0" w:space="0" w:color="auto"/>
        <w:bottom w:val="none" w:sz="0" w:space="0" w:color="auto"/>
        <w:right w:val="none" w:sz="0" w:space="0" w:color="auto"/>
      </w:divBdr>
    </w:div>
    <w:div w:id="1222473698">
      <w:bodyDiv w:val="1"/>
      <w:marLeft w:val="0"/>
      <w:marRight w:val="0"/>
      <w:marTop w:val="0"/>
      <w:marBottom w:val="0"/>
      <w:divBdr>
        <w:top w:val="none" w:sz="0" w:space="0" w:color="auto"/>
        <w:left w:val="none" w:sz="0" w:space="0" w:color="auto"/>
        <w:bottom w:val="none" w:sz="0" w:space="0" w:color="auto"/>
        <w:right w:val="none" w:sz="0" w:space="0" w:color="auto"/>
      </w:divBdr>
    </w:div>
    <w:div w:id="1253391745">
      <w:bodyDiv w:val="1"/>
      <w:marLeft w:val="0"/>
      <w:marRight w:val="0"/>
      <w:marTop w:val="0"/>
      <w:marBottom w:val="0"/>
      <w:divBdr>
        <w:top w:val="none" w:sz="0" w:space="0" w:color="auto"/>
        <w:left w:val="none" w:sz="0" w:space="0" w:color="auto"/>
        <w:bottom w:val="none" w:sz="0" w:space="0" w:color="auto"/>
        <w:right w:val="none" w:sz="0" w:space="0" w:color="auto"/>
      </w:divBdr>
    </w:div>
    <w:div w:id="1284113184">
      <w:bodyDiv w:val="1"/>
      <w:marLeft w:val="0"/>
      <w:marRight w:val="0"/>
      <w:marTop w:val="0"/>
      <w:marBottom w:val="0"/>
      <w:divBdr>
        <w:top w:val="none" w:sz="0" w:space="0" w:color="auto"/>
        <w:left w:val="none" w:sz="0" w:space="0" w:color="auto"/>
        <w:bottom w:val="none" w:sz="0" w:space="0" w:color="auto"/>
        <w:right w:val="none" w:sz="0" w:space="0" w:color="auto"/>
      </w:divBdr>
    </w:div>
    <w:div w:id="1300921667">
      <w:bodyDiv w:val="1"/>
      <w:marLeft w:val="0"/>
      <w:marRight w:val="0"/>
      <w:marTop w:val="0"/>
      <w:marBottom w:val="0"/>
      <w:divBdr>
        <w:top w:val="none" w:sz="0" w:space="0" w:color="auto"/>
        <w:left w:val="none" w:sz="0" w:space="0" w:color="auto"/>
        <w:bottom w:val="none" w:sz="0" w:space="0" w:color="auto"/>
        <w:right w:val="none" w:sz="0" w:space="0" w:color="auto"/>
      </w:divBdr>
    </w:div>
    <w:div w:id="1393967540">
      <w:bodyDiv w:val="1"/>
      <w:marLeft w:val="0"/>
      <w:marRight w:val="0"/>
      <w:marTop w:val="0"/>
      <w:marBottom w:val="0"/>
      <w:divBdr>
        <w:top w:val="none" w:sz="0" w:space="0" w:color="auto"/>
        <w:left w:val="none" w:sz="0" w:space="0" w:color="auto"/>
        <w:bottom w:val="none" w:sz="0" w:space="0" w:color="auto"/>
        <w:right w:val="none" w:sz="0" w:space="0" w:color="auto"/>
      </w:divBdr>
    </w:div>
    <w:div w:id="1496336289">
      <w:bodyDiv w:val="1"/>
      <w:marLeft w:val="0"/>
      <w:marRight w:val="0"/>
      <w:marTop w:val="0"/>
      <w:marBottom w:val="0"/>
      <w:divBdr>
        <w:top w:val="none" w:sz="0" w:space="0" w:color="auto"/>
        <w:left w:val="none" w:sz="0" w:space="0" w:color="auto"/>
        <w:bottom w:val="none" w:sz="0" w:space="0" w:color="auto"/>
        <w:right w:val="none" w:sz="0" w:space="0" w:color="auto"/>
      </w:divBdr>
    </w:div>
    <w:div w:id="1576697708">
      <w:bodyDiv w:val="1"/>
      <w:marLeft w:val="0"/>
      <w:marRight w:val="0"/>
      <w:marTop w:val="0"/>
      <w:marBottom w:val="0"/>
      <w:divBdr>
        <w:top w:val="none" w:sz="0" w:space="0" w:color="auto"/>
        <w:left w:val="none" w:sz="0" w:space="0" w:color="auto"/>
        <w:bottom w:val="none" w:sz="0" w:space="0" w:color="auto"/>
        <w:right w:val="none" w:sz="0" w:space="0" w:color="auto"/>
      </w:divBdr>
    </w:div>
    <w:div w:id="1696926651">
      <w:bodyDiv w:val="1"/>
      <w:marLeft w:val="0"/>
      <w:marRight w:val="0"/>
      <w:marTop w:val="0"/>
      <w:marBottom w:val="0"/>
      <w:divBdr>
        <w:top w:val="none" w:sz="0" w:space="0" w:color="auto"/>
        <w:left w:val="none" w:sz="0" w:space="0" w:color="auto"/>
        <w:bottom w:val="none" w:sz="0" w:space="0" w:color="auto"/>
        <w:right w:val="none" w:sz="0" w:space="0" w:color="auto"/>
      </w:divBdr>
    </w:div>
    <w:div w:id="1783841825">
      <w:bodyDiv w:val="1"/>
      <w:marLeft w:val="0"/>
      <w:marRight w:val="0"/>
      <w:marTop w:val="0"/>
      <w:marBottom w:val="0"/>
      <w:divBdr>
        <w:top w:val="none" w:sz="0" w:space="0" w:color="auto"/>
        <w:left w:val="none" w:sz="0" w:space="0" w:color="auto"/>
        <w:bottom w:val="none" w:sz="0" w:space="0" w:color="auto"/>
        <w:right w:val="none" w:sz="0" w:space="0" w:color="auto"/>
      </w:divBdr>
    </w:div>
    <w:div w:id="1821189128">
      <w:bodyDiv w:val="1"/>
      <w:marLeft w:val="0"/>
      <w:marRight w:val="0"/>
      <w:marTop w:val="0"/>
      <w:marBottom w:val="0"/>
      <w:divBdr>
        <w:top w:val="none" w:sz="0" w:space="0" w:color="auto"/>
        <w:left w:val="none" w:sz="0" w:space="0" w:color="auto"/>
        <w:bottom w:val="none" w:sz="0" w:space="0" w:color="auto"/>
        <w:right w:val="none" w:sz="0" w:space="0" w:color="auto"/>
      </w:divBdr>
    </w:div>
    <w:div w:id="1824153369">
      <w:bodyDiv w:val="1"/>
      <w:marLeft w:val="0"/>
      <w:marRight w:val="0"/>
      <w:marTop w:val="0"/>
      <w:marBottom w:val="0"/>
      <w:divBdr>
        <w:top w:val="none" w:sz="0" w:space="0" w:color="auto"/>
        <w:left w:val="none" w:sz="0" w:space="0" w:color="auto"/>
        <w:bottom w:val="none" w:sz="0" w:space="0" w:color="auto"/>
        <w:right w:val="none" w:sz="0" w:space="0" w:color="auto"/>
      </w:divBdr>
    </w:div>
    <w:div w:id="1844777983">
      <w:bodyDiv w:val="1"/>
      <w:marLeft w:val="0"/>
      <w:marRight w:val="0"/>
      <w:marTop w:val="0"/>
      <w:marBottom w:val="0"/>
      <w:divBdr>
        <w:top w:val="none" w:sz="0" w:space="0" w:color="auto"/>
        <w:left w:val="none" w:sz="0" w:space="0" w:color="auto"/>
        <w:bottom w:val="none" w:sz="0" w:space="0" w:color="auto"/>
        <w:right w:val="none" w:sz="0" w:space="0" w:color="auto"/>
      </w:divBdr>
    </w:div>
    <w:div w:id="1860267397">
      <w:bodyDiv w:val="1"/>
      <w:marLeft w:val="0"/>
      <w:marRight w:val="0"/>
      <w:marTop w:val="0"/>
      <w:marBottom w:val="0"/>
      <w:divBdr>
        <w:top w:val="none" w:sz="0" w:space="0" w:color="auto"/>
        <w:left w:val="none" w:sz="0" w:space="0" w:color="auto"/>
        <w:bottom w:val="none" w:sz="0" w:space="0" w:color="auto"/>
        <w:right w:val="none" w:sz="0" w:space="0" w:color="auto"/>
      </w:divBdr>
    </w:div>
    <w:div w:id="1882785702">
      <w:bodyDiv w:val="1"/>
      <w:marLeft w:val="0"/>
      <w:marRight w:val="0"/>
      <w:marTop w:val="0"/>
      <w:marBottom w:val="0"/>
      <w:divBdr>
        <w:top w:val="none" w:sz="0" w:space="0" w:color="auto"/>
        <w:left w:val="none" w:sz="0" w:space="0" w:color="auto"/>
        <w:bottom w:val="none" w:sz="0" w:space="0" w:color="auto"/>
        <w:right w:val="none" w:sz="0" w:space="0" w:color="auto"/>
      </w:divBdr>
    </w:div>
    <w:div w:id="1903636443">
      <w:bodyDiv w:val="1"/>
      <w:marLeft w:val="0"/>
      <w:marRight w:val="0"/>
      <w:marTop w:val="0"/>
      <w:marBottom w:val="0"/>
      <w:divBdr>
        <w:top w:val="none" w:sz="0" w:space="0" w:color="auto"/>
        <w:left w:val="none" w:sz="0" w:space="0" w:color="auto"/>
        <w:bottom w:val="none" w:sz="0" w:space="0" w:color="auto"/>
        <w:right w:val="none" w:sz="0" w:space="0" w:color="auto"/>
      </w:divBdr>
    </w:div>
    <w:div w:id="210129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customXml" Target="../customXml/item6.xml"/><Relationship Id="rId21" Type="http://schemas.openxmlformats.org/officeDocument/2006/relationships/image" Target="media/image11.jpe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image" Target="media/image14.jpeg"/><Relationship Id="rId32" Type="http://schemas.openxmlformats.org/officeDocument/2006/relationships/footer" Target="footer2.xm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image" Target="media/image9.jpe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EMADOC-1700519818-2157535</_dlc_DocId>
    <_dlc_DocIdUrl xmlns="a034c160-bfb7-45f5-8632-2eb7e0508071">
      <Url>https://euema.sharepoint.com/sites/CRM/_layouts/15/DocIdRedir.aspx?ID=EMADOC-1700519818-2157535</Url>
      <Description>EMADOC-1700519818-2157535</Description>
    </_dlc_DocIdUrl>
    <Sign_x002d_off xmlns="62874b74-7561-4a92-a6e7-f8370cb4455a" xsi:nil="true"/>
  </documentManagement>
</p:properties>
</file>

<file path=customXml/itemProps1.xml><?xml version="1.0" encoding="utf-8"?>
<ds:datastoreItem xmlns:ds="http://schemas.openxmlformats.org/officeDocument/2006/customXml" ds:itemID="{78629D61-B588-437C-BA2F-383678EEF3D3}">
  <ds:schemaRefs>
    <ds:schemaRef ds:uri="http://schemas.openxmlformats.org/officeDocument/2006/bibliography"/>
  </ds:schemaRefs>
</ds:datastoreItem>
</file>

<file path=customXml/itemProps2.xml><?xml version="1.0" encoding="utf-8"?>
<ds:datastoreItem xmlns:ds="http://schemas.openxmlformats.org/officeDocument/2006/customXml" ds:itemID="{5820B6EB-BE35-49A5-9429-838723CD4F5C}">
  <ds:schemaRefs>
    <ds:schemaRef ds:uri="http://schemas.openxmlformats.org/officeDocument/2006/bibliography"/>
  </ds:schemaRefs>
</ds:datastoreItem>
</file>

<file path=customXml/itemProps3.xml><?xml version="1.0" encoding="utf-8"?>
<ds:datastoreItem xmlns:ds="http://schemas.openxmlformats.org/officeDocument/2006/customXml" ds:itemID="{19EFC435-1992-4840-A101-EDE9A868E4FC}"/>
</file>

<file path=customXml/itemProps4.xml><?xml version="1.0" encoding="utf-8"?>
<ds:datastoreItem xmlns:ds="http://schemas.openxmlformats.org/officeDocument/2006/customXml" ds:itemID="{9C7F4565-B0F5-491B-88B6-0E118C401F32}"/>
</file>

<file path=customXml/itemProps5.xml><?xml version="1.0" encoding="utf-8"?>
<ds:datastoreItem xmlns:ds="http://schemas.openxmlformats.org/officeDocument/2006/customXml" ds:itemID="{8C8305F6-FE04-417F-B972-8F2D1A6537FA}"/>
</file>

<file path=customXml/itemProps6.xml><?xml version="1.0" encoding="utf-8"?>
<ds:datastoreItem xmlns:ds="http://schemas.openxmlformats.org/officeDocument/2006/customXml" ds:itemID="{7436EA5A-1FFB-429C-B6A3-F0A1AC635209}"/>
</file>

<file path=docProps/app.xml><?xml version="1.0" encoding="utf-8"?>
<Properties xmlns="http://schemas.openxmlformats.org/officeDocument/2006/extended-properties" xmlns:vt="http://schemas.openxmlformats.org/officeDocument/2006/docPropsVTypes">
  <Template>Normal.dotm</Template>
  <TotalTime>1</TotalTime>
  <Pages>77</Pages>
  <Words>24399</Words>
  <Characters>144461</Characters>
  <Application>Microsoft Office Word</Application>
  <DocSecurity>0</DocSecurity>
  <Lines>1203</Lines>
  <Paragraphs>337</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168523</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6029414</vt:i4>
      </vt:variant>
      <vt:variant>
        <vt:i4>12</vt:i4>
      </vt:variant>
      <vt:variant>
        <vt:i4>0</vt:i4>
      </vt:variant>
      <vt:variant>
        <vt:i4>5</vt:i4>
      </vt:variant>
      <vt:variant>
        <vt:lpwstr>mailto:medinfoEMEA@takeda.com</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6029414</vt:i4>
      </vt:variant>
      <vt:variant>
        <vt:i4>3</vt:i4>
      </vt:variant>
      <vt:variant>
        <vt:i4>0</vt:i4>
      </vt:variant>
      <vt:variant>
        <vt:i4>5</vt:i4>
      </vt:variant>
      <vt:variant>
        <vt:lpwstr>mailto:medinfoEMEA@takeda.com</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dc:description/>
  <cp:lastModifiedBy>Kimothi, Akashdeep (ext)</cp:lastModifiedBy>
  <cp:revision>4</cp:revision>
  <dcterms:created xsi:type="dcterms:W3CDTF">2025-05-08T11:10:00Z</dcterms:created>
  <dcterms:modified xsi:type="dcterms:W3CDTF">2025-05-08T11:11:00Z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a7c60e26-b117-4741-b1bc-4aa66195653f</vt:lpwstr>
  </property>
</Properties>
</file>