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A74E7" w14:textId="25CB657A" w:rsidR="00E95034" w:rsidRPr="00E95034" w:rsidRDefault="00E95034" w:rsidP="00E95034">
      <w:pPr>
        <w:pBdr>
          <w:top w:val="single" w:sz="4" w:space="1" w:color="auto"/>
          <w:left w:val="single" w:sz="4" w:space="4" w:color="auto"/>
          <w:bottom w:val="single" w:sz="4" w:space="1" w:color="auto"/>
          <w:right w:val="single" w:sz="4" w:space="4" w:color="auto"/>
        </w:pBdr>
      </w:pPr>
      <w:r w:rsidRPr="00E95034">
        <w:rPr>
          <w:lang w:val="bg-BG"/>
        </w:rPr>
        <w:t xml:space="preserve">Il presente documento riporta le informazioni sul prodotto approvate relative a </w:t>
      </w:r>
      <w:proofErr w:type="spellStart"/>
      <w:r>
        <w:rPr>
          <w:lang w:val="en-GB"/>
        </w:rPr>
        <w:t>Samsca</w:t>
      </w:r>
      <w:proofErr w:type="spellEnd"/>
      <w:r w:rsidRPr="00E95034">
        <w:rPr>
          <w:lang w:val="bg-BG"/>
        </w:rPr>
        <w:t xml:space="preserve">, con evidenziate le modifiche che vi sono state apportate </w:t>
      </w:r>
      <w:r w:rsidRPr="00E95034">
        <w:t>rispetto</w:t>
      </w:r>
      <w:r w:rsidRPr="00E95034">
        <w:rPr>
          <w:lang w:val="bg-BG"/>
        </w:rPr>
        <w:t xml:space="preserve"> alla procedura precedente (</w:t>
      </w:r>
      <w:r w:rsidRPr="00650BB4">
        <w:t>EMEA/H/C/000980/II/0051</w:t>
      </w:r>
      <w:r w:rsidRPr="00E95034">
        <w:rPr>
          <w:lang w:val="bg-BG"/>
        </w:rPr>
        <w:t>).</w:t>
      </w:r>
    </w:p>
    <w:p w14:paraId="7733A678" w14:textId="77777777" w:rsidR="00E95034" w:rsidRPr="00E95034" w:rsidRDefault="00E95034" w:rsidP="00E95034">
      <w:pPr>
        <w:pBdr>
          <w:top w:val="single" w:sz="4" w:space="1" w:color="auto"/>
          <w:left w:val="single" w:sz="4" w:space="4" w:color="auto"/>
          <w:bottom w:val="single" w:sz="4" w:space="1" w:color="auto"/>
          <w:right w:val="single" w:sz="4" w:space="4" w:color="auto"/>
        </w:pBdr>
      </w:pPr>
    </w:p>
    <w:p w14:paraId="3976A537" w14:textId="7266F5A2" w:rsidR="00F660CA" w:rsidRPr="00E95034" w:rsidRDefault="00E95034" w:rsidP="00E95034">
      <w:pPr>
        <w:pBdr>
          <w:top w:val="single" w:sz="4" w:space="1" w:color="auto"/>
          <w:left w:val="single" w:sz="4" w:space="4" w:color="auto"/>
          <w:bottom w:val="single" w:sz="4" w:space="1" w:color="auto"/>
          <w:right w:val="single" w:sz="4" w:space="4" w:color="auto"/>
        </w:pBdr>
        <w:rPr>
          <w:lang w:val="en-GB"/>
        </w:rPr>
      </w:pPr>
      <w:r w:rsidRPr="00E95034">
        <w:rPr>
          <w:lang w:val="bg-BG"/>
        </w:rPr>
        <w:t xml:space="preserve">Per maggiori informazioni, consultare il sito web dell’Agenzia europea per i medicinali: </w:t>
      </w:r>
      <w:r>
        <w:rPr>
          <w:u w:val="single"/>
          <w:lang w:val="bg-BG"/>
        </w:rPr>
        <w:fldChar w:fldCharType="begin"/>
      </w:r>
      <w:r>
        <w:rPr>
          <w:u w:val="single"/>
          <w:lang w:val="bg-BG"/>
        </w:rPr>
        <w:instrText>HYPERLINK "</w:instrText>
      </w:r>
      <w:r w:rsidRPr="00E95034">
        <w:rPr>
          <w:u w:val="single"/>
          <w:lang w:val="bg-BG"/>
        </w:rPr>
        <w:instrText>https://www.ema.europa.eu/en/medicines/human/EPAR/</w:instrText>
      </w:r>
      <w:r>
        <w:rPr>
          <w:u w:val="single"/>
          <w:lang w:val="en-GB"/>
        </w:rPr>
        <w:instrText>samsca</w:instrText>
      </w:r>
      <w:r>
        <w:rPr>
          <w:u w:val="single"/>
          <w:lang w:val="bg-BG"/>
        </w:rPr>
        <w:instrText>"</w:instrText>
      </w:r>
      <w:r>
        <w:rPr>
          <w:u w:val="single"/>
          <w:lang w:val="bg-BG"/>
        </w:rPr>
      </w:r>
      <w:r>
        <w:rPr>
          <w:u w:val="single"/>
          <w:lang w:val="bg-BG"/>
        </w:rPr>
        <w:fldChar w:fldCharType="separate"/>
      </w:r>
      <w:r w:rsidRPr="000D1733">
        <w:rPr>
          <w:rStyle w:val="Hyperlink"/>
          <w:lang w:val="bg-BG"/>
        </w:rPr>
        <w:t>https://www.ema.europa.eu/en/medicines/human/EPAR/</w:t>
      </w:r>
      <w:proofErr w:type="spellStart"/>
      <w:r w:rsidRPr="000D1733">
        <w:rPr>
          <w:rStyle w:val="Hyperlink"/>
          <w:lang w:val="en-GB"/>
        </w:rPr>
        <w:t>samsca</w:t>
      </w:r>
      <w:proofErr w:type="spellEnd"/>
      <w:r>
        <w:rPr>
          <w:u w:val="single"/>
          <w:lang w:val="bg-BG"/>
        </w:rPr>
        <w:fldChar w:fldCharType="end"/>
      </w:r>
    </w:p>
    <w:p w14:paraId="3F54FE56" w14:textId="77777777" w:rsidR="007D4E7C" w:rsidRDefault="007D4E7C">
      <w:pPr>
        <w:jc w:val="center"/>
        <w:rPr>
          <w:szCs w:val="24"/>
        </w:rPr>
      </w:pPr>
    </w:p>
    <w:p w14:paraId="3AAE1151" w14:textId="77777777" w:rsidR="007D4E7C" w:rsidRDefault="007D4E7C">
      <w:pPr>
        <w:jc w:val="center"/>
        <w:rPr>
          <w:szCs w:val="24"/>
        </w:rPr>
      </w:pPr>
    </w:p>
    <w:p w14:paraId="42DB35BB" w14:textId="77777777" w:rsidR="007D4E7C" w:rsidRDefault="007D4E7C">
      <w:pPr>
        <w:jc w:val="center"/>
        <w:rPr>
          <w:szCs w:val="24"/>
        </w:rPr>
      </w:pPr>
    </w:p>
    <w:p w14:paraId="6EA91096" w14:textId="77777777" w:rsidR="007D4E7C" w:rsidRDefault="007D4E7C">
      <w:pPr>
        <w:jc w:val="center"/>
        <w:rPr>
          <w:szCs w:val="24"/>
        </w:rPr>
      </w:pPr>
    </w:p>
    <w:p w14:paraId="66EE3989" w14:textId="77777777" w:rsidR="007D4E7C" w:rsidRDefault="007D4E7C">
      <w:pPr>
        <w:jc w:val="center"/>
        <w:rPr>
          <w:szCs w:val="24"/>
        </w:rPr>
      </w:pPr>
    </w:p>
    <w:p w14:paraId="5C221E1A" w14:textId="77777777" w:rsidR="007D4E7C" w:rsidRDefault="007D4E7C">
      <w:pPr>
        <w:jc w:val="center"/>
        <w:rPr>
          <w:szCs w:val="24"/>
        </w:rPr>
      </w:pPr>
    </w:p>
    <w:p w14:paraId="23E9A36A" w14:textId="77777777" w:rsidR="007D4E7C" w:rsidRDefault="007D4E7C">
      <w:pPr>
        <w:jc w:val="center"/>
        <w:rPr>
          <w:szCs w:val="24"/>
        </w:rPr>
      </w:pPr>
    </w:p>
    <w:p w14:paraId="552ED66C" w14:textId="77777777" w:rsidR="007D4E7C" w:rsidRDefault="007D4E7C">
      <w:pPr>
        <w:jc w:val="center"/>
        <w:rPr>
          <w:szCs w:val="24"/>
        </w:rPr>
      </w:pPr>
    </w:p>
    <w:p w14:paraId="00E4E0EE" w14:textId="77777777" w:rsidR="007D4E7C" w:rsidRDefault="007D4E7C">
      <w:pPr>
        <w:jc w:val="center"/>
        <w:rPr>
          <w:szCs w:val="24"/>
        </w:rPr>
      </w:pPr>
    </w:p>
    <w:p w14:paraId="6795A8F4" w14:textId="77777777" w:rsidR="007D4E7C" w:rsidRDefault="007D4E7C">
      <w:pPr>
        <w:jc w:val="center"/>
        <w:rPr>
          <w:szCs w:val="24"/>
        </w:rPr>
      </w:pPr>
    </w:p>
    <w:p w14:paraId="737F9612" w14:textId="77777777" w:rsidR="007D4E7C" w:rsidRDefault="007D4E7C">
      <w:pPr>
        <w:jc w:val="center"/>
        <w:rPr>
          <w:szCs w:val="24"/>
        </w:rPr>
      </w:pPr>
    </w:p>
    <w:p w14:paraId="00AD1865" w14:textId="77777777" w:rsidR="007D4E7C" w:rsidRDefault="007D4E7C">
      <w:pPr>
        <w:jc w:val="center"/>
        <w:rPr>
          <w:szCs w:val="24"/>
        </w:rPr>
      </w:pPr>
    </w:p>
    <w:p w14:paraId="0B8D84E1" w14:textId="77777777" w:rsidR="007D4E7C" w:rsidRDefault="007D4E7C">
      <w:pPr>
        <w:jc w:val="center"/>
        <w:rPr>
          <w:szCs w:val="24"/>
        </w:rPr>
      </w:pPr>
    </w:p>
    <w:p w14:paraId="4F2F6954" w14:textId="77777777" w:rsidR="007D4E7C" w:rsidRDefault="007D4E7C">
      <w:pPr>
        <w:jc w:val="center"/>
        <w:rPr>
          <w:szCs w:val="24"/>
        </w:rPr>
      </w:pPr>
    </w:p>
    <w:p w14:paraId="68E8ACB1" w14:textId="77777777" w:rsidR="007D4E7C" w:rsidRDefault="007D4E7C">
      <w:pPr>
        <w:jc w:val="center"/>
        <w:rPr>
          <w:szCs w:val="24"/>
        </w:rPr>
      </w:pPr>
    </w:p>
    <w:p w14:paraId="4135FD7C" w14:textId="77777777" w:rsidR="007D4E7C" w:rsidRDefault="007D4E7C">
      <w:pPr>
        <w:jc w:val="center"/>
        <w:rPr>
          <w:szCs w:val="24"/>
        </w:rPr>
      </w:pPr>
    </w:p>
    <w:p w14:paraId="4F4A4933" w14:textId="77777777" w:rsidR="007D4E7C" w:rsidRDefault="007D4E7C">
      <w:pPr>
        <w:jc w:val="center"/>
        <w:rPr>
          <w:szCs w:val="24"/>
        </w:rPr>
      </w:pPr>
    </w:p>
    <w:p w14:paraId="2748E278" w14:textId="77777777" w:rsidR="007D4E7C" w:rsidRDefault="004B66D2">
      <w:pPr>
        <w:tabs>
          <w:tab w:val="left" w:pos="-1440"/>
          <w:tab w:val="left" w:pos="-720"/>
        </w:tabs>
        <w:jc w:val="center"/>
        <w:rPr>
          <w:szCs w:val="24"/>
        </w:rPr>
      </w:pPr>
      <w:r>
        <w:rPr>
          <w:b/>
          <w:szCs w:val="24"/>
        </w:rPr>
        <w:t>ALLEGATO I</w:t>
      </w:r>
    </w:p>
    <w:p w14:paraId="3224E4B8" w14:textId="77777777" w:rsidR="007D4E7C" w:rsidRDefault="007D4E7C">
      <w:pPr>
        <w:jc w:val="center"/>
        <w:rPr>
          <w:szCs w:val="24"/>
        </w:rPr>
      </w:pPr>
    </w:p>
    <w:p w14:paraId="4C67397D" w14:textId="77777777" w:rsidR="007D4E7C" w:rsidRDefault="004B66D2">
      <w:pPr>
        <w:pStyle w:val="TitleA"/>
      </w:pPr>
      <w:r>
        <w:t>RIASSUNTO DELLE CARATTERISTICHE DEL PRODOTTO</w:t>
      </w:r>
    </w:p>
    <w:p w14:paraId="2F1557AA" w14:textId="77777777" w:rsidR="007D4E7C" w:rsidRDefault="007D4E7C">
      <w:pPr>
        <w:jc w:val="center"/>
      </w:pPr>
    </w:p>
    <w:p w14:paraId="60D0D3C5" w14:textId="77777777" w:rsidR="007D4E7C" w:rsidRDefault="004B66D2">
      <w:pPr>
        <w:widowControl w:val="0"/>
        <w:rPr>
          <w:b/>
          <w:szCs w:val="24"/>
        </w:rPr>
      </w:pPr>
      <w:r>
        <w:br w:type="page"/>
      </w:r>
      <w:r>
        <w:rPr>
          <w:b/>
          <w:szCs w:val="24"/>
        </w:rPr>
        <w:lastRenderedPageBreak/>
        <w:t>1.</w:t>
      </w:r>
      <w:r>
        <w:rPr>
          <w:b/>
          <w:szCs w:val="24"/>
        </w:rPr>
        <w:tab/>
        <w:t>DENOMINAZIONE DEL MEDICINALE</w:t>
      </w:r>
    </w:p>
    <w:p w14:paraId="4659238D" w14:textId="77777777" w:rsidR="007D4E7C" w:rsidRDefault="007D4E7C">
      <w:pPr>
        <w:rPr>
          <w:szCs w:val="24"/>
        </w:rPr>
      </w:pPr>
    </w:p>
    <w:p w14:paraId="64B5C325" w14:textId="77777777" w:rsidR="007D4E7C" w:rsidRDefault="004B66D2">
      <w:pPr>
        <w:autoSpaceDE w:val="0"/>
        <w:autoSpaceDN w:val="0"/>
        <w:adjustRightInd w:val="0"/>
        <w:rPr>
          <w:szCs w:val="24"/>
        </w:rPr>
      </w:pPr>
      <w:r>
        <w:rPr>
          <w:szCs w:val="24"/>
        </w:rPr>
        <w:t>Samsca 7,5 mg compresse</w:t>
      </w:r>
    </w:p>
    <w:p w14:paraId="2C0C4400" w14:textId="77777777" w:rsidR="007D4E7C" w:rsidRDefault="004B66D2">
      <w:pPr>
        <w:autoSpaceDE w:val="0"/>
        <w:autoSpaceDN w:val="0"/>
        <w:adjustRightInd w:val="0"/>
        <w:rPr>
          <w:szCs w:val="24"/>
        </w:rPr>
      </w:pPr>
      <w:r>
        <w:rPr>
          <w:szCs w:val="24"/>
        </w:rPr>
        <w:t>Samsca 15 mg compresse</w:t>
      </w:r>
    </w:p>
    <w:p w14:paraId="6D997A81" w14:textId="77777777" w:rsidR="007D4E7C" w:rsidRDefault="004B66D2">
      <w:pPr>
        <w:autoSpaceDE w:val="0"/>
        <w:autoSpaceDN w:val="0"/>
        <w:adjustRightInd w:val="0"/>
        <w:rPr>
          <w:szCs w:val="24"/>
        </w:rPr>
      </w:pPr>
      <w:r>
        <w:rPr>
          <w:szCs w:val="24"/>
        </w:rPr>
        <w:t>Samsca 30 mg compresse</w:t>
      </w:r>
    </w:p>
    <w:p w14:paraId="33FDA425" w14:textId="77777777" w:rsidR="007D4E7C" w:rsidRDefault="007D4E7C">
      <w:pPr>
        <w:autoSpaceDE w:val="0"/>
        <w:autoSpaceDN w:val="0"/>
        <w:adjustRightInd w:val="0"/>
        <w:rPr>
          <w:szCs w:val="24"/>
        </w:rPr>
      </w:pPr>
    </w:p>
    <w:p w14:paraId="248EEDE5" w14:textId="77777777" w:rsidR="007D4E7C" w:rsidRDefault="007D4E7C">
      <w:pPr>
        <w:widowControl w:val="0"/>
        <w:rPr>
          <w:szCs w:val="24"/>
        </w:rPr>
      </w:pPr>
    </w:p>
    <w:p w14:paraId="1A49247D" w14:textId="77777777" w:rsidR="007D4E7C" w:rsidRDefault="004B66D2">
      <w:pPr>
        <w:widowControl w:val="0"/>
        <w:ind w:left="567" w:hanging="567"/>
        <w:rPr>
          <w:szCs w:val="24"/>
        </w:rPr>
      </w:pPr>
      <w:r>
        <w:rPr>
          <w:b/>
          <w:szCs w:val="24"/>
        </w:rPr>
        <w:t>2.</w:t>
      </w:r>
      <w:r>
        <w:rPr>
          <w:b/>
          <w:szCs w:val="24"/>
        </w:rPr>
        <w:tab/>
        <w:t>COMPOSIZIONE QUALITATIVA E QUANTITATIVA</w:t>
      </w:r>
    </w:p>
    <w:p w14:paraId="03098F07" w14:textId="77777777" w:rsidR="007D4E7C" w:rsidRDefault="007D4E7C">
      <w:pPr>
        <w:widowControl w:val="0"/>
        <w:rPr>
          <w:szCs w:val="24"/>
        </w:rPr>
      </w:pPr>
    </w:p>
    <w:p w14:paraId="20C0BB30" w14:textId="77777777" w:rsidR="007D4E7C" w:rsidRDefault="004B66D2">
      <w:pPr>
        <w:autoSpaceDE w:val="0"/>
        <w:autoSpaceDN w:val="0"/>
        <w:adjustRightInd w:val="0"/>
        <w:rPr>
          <w:szCs w:val="24"/>
          <w:u w:val="single"/>
        </w:rPr>
      </w:pPr>
      <w:r>
        <w:rPr>
          <w:szCs w:val="24"/>
          <w:u w:val="single"/>
        </w:rPr>
        <w:t>Samsca 7,5 mg compresse</w:t>
      </w:r>
    </w:p>
    <w:p w14:paraId="1CD9EA66" w14:textId="77777777" w:rsidR="007D4E7C" w:rsidRDefault="004B66D2">
      <w:r>
        <w:t>Ogni compressa contiene 7,5 mg di tolvaptan.</w:t>
      </w:r>
    </w:p>
    <w:p w14:paraId="6F01F9E2" w14:textId="77777777" w:rsidR="007D4E7C" w:rsidRDefault="004B66D2">
      <w:pPr>
        <w:rPr>
          <w:iCs/>
          <w:u w:val="single"/>
        </w:rPr>
      </w:pPr>
      <w:r>
        <w:rPr>
          <w:iCs/>
          <w:u w:val="single"/>
        </w:rPr>
        <w:t>Eccipiente con effetti noti</w:t>
      </w:r>
    </w:p>
    <w:p w14:paraId="39DC4119" w14:textId="77777777" w:rsidR="007D4E7C" w:rsidRDefault="004B66D2">
      <w:pPr>
        <w:rPr>
          <w:szCs w:val="24"/>
        </w:rPr>
      </w:pPr>
      <w:r>
        <w:rPr>
          <w:szCs w:val="24"/>
        </w:rPr>
        <w:t>51 mg di lattosio (sotto forma di lattosio monoidrato) per compressa</w:t>
      </w:r>
    </w:p>
    <w:p w14:paraId="51BA286F" w14:textId="77777777" w:rsidR="007D4E7C" w:rsidRDefault="007D4E7C">
      <w:pPr>
        <w:autoSpaceDE w:val="0"/>
        <w:autoSpaceDN w:val="0"/>
        <w:adjustRightInd w:val="0"/>
        <w:rPr>
          <w:szCs w:val="24"/>
          <w:u w:val="single"/>
        </w:rPr>
      </w:pPr>
    </w:p>
    <w:p w14:paraId="6DAE07AF" w14:textId="77777777" w:rsidR="007D4E7C" w:rsidRDefault="004B66D2">
      <w:pPr>
        <w:autoSpaceDE w:val="0"/>
        <w:autoSpaceDN w:val="0"/>
        <w:adjustRightInd w:val="0"/>
        <w:rPr>
          <w:szCs w:val="24"/>
          <w:u w:val="single"/>
        </w:rPr>
      </w:pPr>
      <w:r>
        <w:rPr>
          <w:szCs w:val="24"/>
          <w:u w:val="single"/>
        </w:rPr>
        <w:t>Samsca 15 mg compresse</w:t>
      </w:r>
    </w:p>
    <w:p w14:paraId="4869AADA" w14:textId="77777777" w:rsidR="007D4E7C" w:rsidRDefault="004B66D2">
      <w:r>
        <w:t>Ogni compressa contiene 15 mg di tolvaptan.</w:t>
      </w:r>
    </w:p>
    <w:p w14:paraId="18CC44CA" w14:textId="77777777" w:rsidR="007D4E7C" w:rsidRDefault="004B66D2">
      <w:pPr>
        <w:rPr>
          <w:iCs/>
          <w:u w:val="single"/>
        </w:rPr>
      </w:pPr>
      <w:r>
        <w:rPr>
          <w:iCs/>
          <w:u w:val="single"/>
        </w:rPr>
        <w:t>Eccipiente con effetti noti</w:t>
      </w:r>
    </w:p>
    <w:p w14:paraId="6F77B9D2" w14:textId="77777777" w:rsidR="007D4E7C" w:rsidRDefault="004B66D2">
      <w:pPr>
        <w:rPr>
          <w:szCs w:val="24"/>
        </w:rPr>
      </w:pPr>
      <w:r>
        <w:rPr>
          <w:szCs w:val="24"/>
        </w:rPr>
        <w:t>35 mg di lattosio (sotto forma di lattosio monoidrato) per compressa</w:t>
      </w:r>
    </w:p>
    <w:p w14:paraId="5F208F38" w14:textId="77777777" w:rsidR="007D4E7C" w:rsidRDefault="007D4E7C">
      <w:pPr>
        <w:autoSpaceDE w:val="0"/>
        <w:autoSpaceDN w:val="0"/>
        <w:adjustRightInd w:val="0"/>
        <w:rPr>
          <w:szCs w:val="24"/>
          <w:u w:val="single"/>
        </w:rPr>
      </w:pPr>
    </w:p>
    <w:p w14:paraId="7F2340C4" w14:textId="77777777" w:rsidR="007D4E7C" w:rsidRDefault="004B66D2">
      <w:pPr>
        <w:autoSpaceDE w:val="0"/>
        <w:autoSpaceDN w:val="0"/>
        <w:adjustRightInd w:val="0"/>
        <w:rPr>
          <w:szCs w:val="24"/>
          <w:u w:val="single"/>
        </w:rPr>
      </w:pPr>
      <w:r>
        <w:rPr>
          <w:szCs w:val="24"/>
          <w:u w:val="single"/>
        </w:rPr>
        <w:t>Samsca 30 mg compresse</w:t>
      </w:r>
    </w:p>
    <w:p w14:paraId="06788EDA" w14:textId="77777777" w:rsidR="007D4E7C" w:rsidRDefault="004B66D2">
      <w:r>
        <w:t>Ogni compressa contiene 30 mg di tolvaptan.</w:t>
      </w:r>
    </w:p>
    <w:p w14:paraId="5A0CE72F" w14:textId="77777777" w:rsidR="007D4E7C" w:rsidRDefault="004B66D2">
      <w:pPr>
        <w:rPr>
          <w:iCs/>
          <w:u w:val="single"/>
        </w:rPr>
      </w:pPr>
      <w:r>
        <w:rPr>
          <w:iCs/>
          <w:u w:val="single"/>
        </w:rPr>
        <w:t>Eccipiente con effetti noti</w:t>
      </w:r>
    </w:p>
    <w:p w14:paraId="3C0DD36F" w14:textId="77777777" w:rsidR="007D4E7C" w:rsidRDefault="004B66D2">
      <w:pPr>
        <w:rPr>
          <w:szCs w:val="24"/>
        </w:rPr>
      </w:pPr>
      <w:r>
        <w:rPr>
          <w:szCs w:val="24"/>
        </w:rPr>
        <w:t>70 mg di lattosio (sotto forma di lattosio monoidrato) per compressa</w:t>
      </w:r>
    </w:p>
    <w:p w14:paraId="79752F99" w14:textId="77777777" w:rsidR="007D4E7C" w:rsidRDefault="007D4E7C">
      <w:pPr>
        <w:rPr>
          <w:szCs w:val="24"/>
        </w:rPr>
      </w:pPr>
    </w:p>
    <w:p w14:paraId="1FAFFE77" w14:textId="77777777" w:rsidR="007D4E7C" w:rsidRDefault="004B66D2">
      <w:pPr>
        <w:autoSpaceDE w:val="0"/>
        <w:autoSpaceDN w:val="0"/>
        <w:adjustRightInd w:val="0"/>
        <w:rPr>
          <w:szCs w:val="24"/>
        </w:rPr>
      </w:pPr>
      <w:r>
        <w:rPr>
          <w:szCs w:val="24"/>
        </w:rPr>
        <w:t>Per l’elenco completo degli eccipienti, vedere paragrafo 6.1.</w:t>
      </w:r>
    </w:p>
    <w:p w14:paraId="3DC1D4B3" w14:textId="77777777" w:rsidR="007D4E7C" w:rsidRDefault="007D4E7C">
      <w:pPr>
        <w:rPr>
          <w:szCs w:val="24"/>
        </w:rPr>
      </w:pPr>
    </w:p>
    <w:p w14:paraId="5009BD14" w14:textId="77777777" w:rsidR="007D4E7C" w:rsidRDefault="007D4E7C">
      <w:pPr>
        <w:rPr>
          <w:szCs w:val="24"/>
        </w:rPr>
      </w:pPr>
    </w:p>
    <w:p w14:paraId="20A7913E" w14:textId="77777777" w:rsidR="007D4E7C" w:rsidRDefault="004B66D2">
      <w:pPr>
        <w:ind w:left="567" w:hanging="567"/>
        <w:rPr>
          <w:szCs w:val="24"/>
        </w:rPr>
      </w:pPr>
      <w:r>
        <w:rPr>
          <w:b/>
          <w:szCs w:val="24"/>
        </w:rPr>
        <w:t>3.</w:t>
      </w:r>
      <w:r>
        <w:rPr>
          <w:b/>
          <w:szCs w:val="24"/>
        </w:rPr>
        <w:tab/>
        <w:t>FORMA FARMACEUTICA</w:t>
      </w:r>
    </w:p>
    <w:p w14:paraId="577BBD5B" w14:textId="77777777" w:rsidR="007D4E7C" w:rsidRDefault="007D4E7C">
      <w:pPr>
        <w:rPr>
          <w:szCs w:val="24"/>
        </w:rPr>
      </w:pPr>
    </w:p>
    <w:p w14:paraId="411C30FD" w14:textId="77777777" w:rsidR="007D4E7C" w:rsidRDefault="004B66D2">
      <w:pPr>
        <w:rPr>
          <w:szCs w:val="24"/>
        </w:rPr>
      </w:pPr>
      <w:r>
        <w:rPr>
          <w:szCs w:val="24"/>
        </w:rPr>
        <w:t>Compressa</w:t>
      </w:r>
    </w:p>
    <w:p w14:paraId="71902715" w14:textId="77777777" w:rsidR="007D4E7C" w:rsidRDefault="007D4E7C">
      <w:pPr>
        <w:autoSpaceDE w:val="0"/>
        <w:autoSpaceDN w:val="0"/>
        <w:adjustRightInd w:val="0"/>
        <w:rPr>
          <w:szCs w:val="24"/>
        </w:rPr>
      </w:pPr>
    </w:p>
    <w:p w14:paraId="42385447" w14:textId="77777777" w:rsidR="007D4E7C" w:rsidRDefault="004B66D2">
      <w:pPr>
        <w:autoSpaceDE w:val="0"/>
        <w:autoSpaceDN w:val="0"/>
        <w:adjustRightInd w:val="0"/>
        <w:rPr>
          <w:szCs w:val="24"/>
          <w:u w:val="single"/>
        </w:rPr>
      </w:pPr>
      <w:r>
        <w:rPr>
          <w:szCs w:val="24"/>
          <w:u w:val="single"/>
        </w:rPr>
        <w:t>Samsca 7,5 mg compresse</w:t>
      </w:r>
    </w:p>
    <w:p w14:paraId="0606072E" w14:textId="77777777" w:rsidR="007D4E7C" w:rsidRDefault="004B66D2">
      <w:pPr>
        <w:rPr>
          <w:szCs w:val="24"/>
        </w:rPr>
      </w:pPr>
      <w:r>
        <w:rPr>
          <w:szCs w:val="24"/>
        </w:rPr>
        <w:t>Compresse blu, rettangolari, leggermente convesse, di 7,7 × 4,35 × 2,5 mm di grandezza, con impresso "OTSUKA" e "7.5" su un lato.</w:t>
      </w:r>
    </w:p>
    <w:p w14:paraId="304E2BF4" w14:textId="77777777" w:rsidR="007D4E7C" w:rsidRDefault="007D4E7C">
      <w:pPr>
        <w:autoSpaceDE w:val="0"/>
        <w:autoSpaceDN w:val="0"/>
        <w:adjustRightInd w:val="0"/>
        <w:rPr>
          <w:szCs w:val="24"/>
        </w:rPr>
      </w:pPr>
    </w:p>
    <w:p w14:paraId="41F90AFA" w14:textId="77777777" w:rsidR="007D4E7C" w:rsidRDefault="004B66D2">
      <w:pPr>
        <w:autoSpaceDE w:val="0"/>
        <w:autoSpaceDN w:val="0"/>
        <w:adjustRightInd w:val="0"/>
        <w:rPr>
          <w:szCs w:val="24"/>
          <w:u w:val="single"/>
        </w:rPr>
      </w:pPr>
      <w:r>
        <w:rPr>
          <w:szCs w:val="24"/>
          <w:u w:val="single"/>
        </w:rPr>
        <w:t>Samsca 15 mg compresse</w:t>
      </w:r>
    </w:p>
    <w:p w14:paraId="0A2702C6" w14:textId="77777777" w:rsidR="007D4E7C" w:rsidRDefault="004B66D2">
      <w:pPr>
        <w:rPr>
          <w:szCs w:val="24"/>
        </w:rPr>
      </w:pPr>
      <w:r>
        <w:rPr>
          <w:szCs w:val="24"/>
        </w:rPr>
        <w:t>Compresse blu, triangolari, leggermente convesse, di 6,58 × 6,2 × 2,7 mm di grandezza, con impresso "OTSUKA" e "15" su un lato.</w:t>
      </w:r>
    </w:p>
    <w:p w14:paraId="15A21344" w14:textId="77777777" w:rsidR="007D4E7C" w:rsidRDefault="007D4E7C">
      <w:pPr>
        <w:autoSpaceDE w:val="0"/>
        <w:autoSpaceDN w:val="0"/>
        <w:adjustRightInd w:val="0"/>
        <w:rPr>
          <w:szCs w:val="24"/>
        </w:rPr>
      </w:pPr>
    </w:p>
    <w:p w14:paraId="05C9C710" w14:textId="77777777" w:rsidR="007D4E7C" w:rsidRDefault="004B66D2">
      <w:pPr>
        <w:autoSpaceDE w:val="0"/>
        <w:autoSpaceDN w:val="0"/>
        <w:adjustRightInd w:val="0"/>
        <w:rPr>
          <w:szCs w:val="24"/>
          <w:u w:val="single"/>
        </w:rPr>
      </w:pPr>
      <w:r>
        <w:rPr>
          <w:szCs w:val="24"/>
          <w:u w:val="single"/>
        </w:rPr>
        <w:t>Samsca 30 mg compresse</w:t>
      </w:r>
    </w:p>
    <w:p w14:paraId="28E65C7F" w14:textId="77777777" w:rsidR="007D4E7C" w:rsidRDefault="004B66D2">
      <w:pPr>
        <w:rPr>
          <w:szCs w:val="24"/>
        </w:rPr>
      </w:pPr>
      <w:r>
        <w:rPr>
          <w:szCs w:val="24"/>
        </w:rPr>
        <w:t xml:space="preserve">Compresse blu, rotonde, leggermente convesse, di </w:t>
      </w:r>
      <w:r>
        <w:rPr>
          <w:snapToGrid/>
          <w:szCs w:val="22"/>
        </w:rPr>
        <w:t xml:space="preserve">8 mm di diametro × 3,0 mm, </w:t>
      </w:r>
      <w:r>
        <w:rPr>
          <w:szCs w:val="24"/>
        </w:rPr>
        <w:t>con impresso "OTSUKA" e "30" su un lato.</w:t>
      </w:r>
    </w:p>
    <w:p w14:paraId="28774A02" w14:textId="77777777" w:rsidR="007D4E7C" w:rsidRDefault="007D4E7C">
      <w:pPr>
        <w:rPr>
          <w:szCs w:val="24"/>
        </w:rPr>
      </w:pPr>
    </w:p>
    <w:p w14:paraId="035EE85A" w14:textId="77777777" w:rsidR="007D4E7C" w:rsidRDefault="007D4E7C">
      <w:pPr>
        <w:rPr>
          <w:szCs w:val="24"/>
        </w:rPr>
      </w:pPr>
    </w:p>
    <w:p w14:paraId="6B046BF5" w14:textId="77777777" w:rsidR="007D4E7C" w:rsidRDefault="004B66D2">
      <w:pPr>
        <w:ind w:left="567" w:hanging="567"/>
        <w:rPr>
          <w:szCs w:val="24"/>
        </w:rPr>
      </w:pPr>
      <w:r>
        <w:rPr>
          <w:b/>
          <w:szCs w:val="24"/>
        </w:rPr>
        <w:t>4.</w:t>
      </w:r>
      <w:r>
        <w:rPr>
          <w:b/>
          <w:szCs w:val="24"/>
        </w:rPr>
        <w:tab/>
        <w:t>INFORMAZIONI CLINICHE</w:t>
      </w:r>
    </w:p>
    <w:p w14:paraId="23AE76BD" w14:textId="77777777" w:rsidR="007D4E7C" w:rsidRDefault="007D4E7C">
      <w:pPr>
        <w:rPr>
          <w:szCs w:val="24"/>
        </w:rPr>
      </w:pPr>
    </w:p>
    <w:p w14:paraId="770DF751" w14:textId="77777777" w:rsidR="007D4E7C" w:rsidRDefault="004B66D2">
      <w:pPr>
        <w:ind w:left="567" w:hanging="567"/>
        <w:rPr>
          <w:szCs w:val="24"/>
        </w:rPr>
      </w:pPr>
      <w:r>
        <w:rPr>
          <w:b/>
          <w:szCs w:val="24"/>
        </w:rPr>
        <w:t>4.1</w:t>
      </w:r>
      <w:r>
        <w:rPr>
          <w:b/>
          <w:szCs w:val="24"/>
        </w:rPr>
        <w:tab/>
        <w:t>Indicazioni terapeutiche</w:t>
      </w:r>
    </w:p>
    <w:p w14:paraId="6DD5C347" w14:textId="77777777" w:rsidR="007D4E7C" w:rsidRDefault="007D4E7C">
      <w:pPr>
        <w:rPr>
          <w:szCs w:val="24"/>
        </w:rPr>
      </w:pPr>
    </w:p>
    <w:p w14:paraId="3CB16784" w14:textId="77777777" w:rsidR="007D4E7C" w:rsidRDefault="004B66D2">
      <w:pPr>
        <w:rPr>
          <w:szCs w:val="24"/>
        </w:rPr>
      </w:pPr>
      <w:r>
        <w:rPr>
          <w:szCs w:val="24"/>
        </w:rPr>
        <w:t>Samsca è indicato negli adulti per il trattamento dell’iponatremia secondaria a sindrome da inappropriata secrezione di ormone antidiuretico (SIADH).</w:t>
      </w:r>
    </w:p>
    <w:p w14:paraId="7CDCFC01" w14:textId="77777777" w:rsidR="007D4E7C" w:rsidRDefault="007D4E7C">
      <w:pPr>
        <w:rPr>
          <w:szCs w:val="24"/>
        </w:rPr>
      </w:pPr>
    </w:p>
    <w:p w14:paraId="44BCB663" w14:textId="77777777" w:rsidR="007D4E7C" w:rsidRDefault="004B66D2">
      <w:pPr>
        <w:ind w:left="567" w:hanging="567"/>
        <w:rPr>
          <w:b/>
          <w:szCs w:val="24"/>
        </w:rPr>
      </w:pPr>
      <w:r>
        <w:rPr>
          <w:b/>
          <w:szCs w:val="24"/>
        </w:rPr>
        <w:t>4.2</w:t>
      </w:r>
      <w:r>
        <w:rPr>
          <w:b/>
          <w:szCs w:val="24"/>
        </w:rPr>
        <w:tab/>
        <w:t>Posologia e modo di somministrazione</w:t>
      </w:r>
    </w:p>
    <w:p w14:paraId="16ADCFE8" w14:textId="77777777" w:rsidR="007D4E7C" w:rsidRDefault="007D4E7C">
      <w:pPr>
        <w:rPr>
          <w:szCs w:val="24"/>
        </w:rPr>
      </w:pPr>
    </w:p>
    <w:p w14:paraId="250DA5E3" w14:textId="77777777" w:rsidR="007D4E7C" w:rsidRDefault="004B66D2">
      <w:pPr>
        <w:rPr>
          <w:szCs w:val="24"/>
        </w:rPr>
      </w:pPr>
      <w:r>
        <w:rPr>
          <w:szCs w:val="24"/>
        </w:rPr>
        <w:t>Considerata l’esigenza di una fase iniziale di aggiustamento della dose, con attento monitoraggio dei livelli di sodio sierico e della volemia (vedere paragrafo 4.4), il trattamento con Samsca deve essere iniziato in ambito ospedaliero.</w:t>
      </w:r>
    </w:p>
    <w:p w14:paraId="17A1CE8F" w14:textId="77777777" w:rsidR="007D4E7C" w:rsidRDefault="007D4E7C">
      <w:pPr>
        <w:rPr>
          <w:szCs w:val="24"/>
        </w:rPr>
      </w:pPr>
    </w:p>
    <w:p w14:paraId="357DF64D" w14:textId="77777777" w:rsidR="007D4E7C" w:rsidRDefault="004B66D2">
      <w:pPr>
        <w:rPr>
          <w:szCs w:val="24"/>
          <w:u w:val="single"/>
        </w:rPr>
      </w:pPr>
      <w:r>
        <w:rPr>
          <w:szCs w:val="24"/>
          <w:u w:val="single"/>
        </w:rPr>
        <w:lastRenderedPageBreak/>
        <w:t>Posologia</w:t>
      </w:r>
    </w:p>
    <w:p w14:paraId="3C5EC436" w14:textId="77777777" w:rsidR="007D4E7C" w:rsidRDefault="007D4E7C">
      <w:pPr>
        <w:rPr>
          <w:szCs w:val="24"/>
        </w:rPr>
      </w:pPr>
    </w:p>
    <w:p w14:paraId="1A9A1619" w14:textId="77777777" w:rsidR="007D4E7C" w:rsidRDefault="004B66D2">
      <w:pPr>
        <w:rPr>
          <w:szCs w:val="24"/>
        </w:rPr>
      </w:pPr>
      <w:r>
        <w:rPr>
          <w:szCs w:val="24"/>
        </w:rPr>
        <w:t>Tolvaptan deve essere iniziato a una dose di 15 mg una volta al giorno. La dose può essere aumentata fino a un massimo di 60 mg una volta al giorno, in base alla tollerabilità, per raggiungere il livello desiderato di sodio.</w:t>
      </w:r>
    </w:p>
    <w:p w14:paraId="244E85B1" w14:textId="77777777" w:rsidR="007D4E7C" w:rsidRDefault="007D4E7C">
      <w:pPr>
        <w:rPr>
          <w:szCs w:val="24"/>
        </w:rPr>
      </w:pPr>
    </w:p>
    <w:p w14:paraId="736B8B26" w14:textId="77777777" w:rsidR="007D4E7C" w:rsidRDefault="004B66D2">
      <w:pPr>
        <w:rPr>
          <w:szCs w:val="22"/>
        </w:rPr>
      </w:pPr>
      <w:r>
        <w:rPr>
          <w:szCs w:val="22"/>
        </w:rPr>
        <w:t>Per pazienti a rischio di correzione troppo rapida del sodio, per esempio pazienti oncologici, pazienti con livelli molto bassi di sodio al basale, che assumono diuretici o integratori a base di sodio, deve essere presa in considerazione una dose da 7,5 mg (vedere paragrafo 4.4).</w:t>
      </w:r>
    </w:p>
    <w:p w14:paraId="7FC62551" w14:textId="77777777" w:rsidR="007D4E7C" w:rsidRDefault="007D4E7C">
      <w:pPr>
        <w:rPr>
          <w:szCs w:val="24"/>
        </w:rPr>
      </w:pPr>
    </w:p>
    <w:p w14:paraId="6F927FA5" w14:textId="77777777" w:rsidR="007D4E7C" w:rsidRDefault="004B66D2" w:rsidP="6591FECB">
      <w:r>
        <w:t>Durante l’aggiustamento della dose, monitorare lo stato dei pazienti relativamente al livello di sodio sierico e alla volemia (vedere paragrafo 4.4). In caso di insufficiente miglioramento dei livelli di sodio, devono essere considerate altre opzioni terapeutiche, in sostituzione di tolvaptan o in aggiunta a tolvaptan. L’uso di tolvaptan in associazione con altre opzioni terapeutiche può aumentare il rischio di correzione eccessivamente rapida del sodio nel siero (vedere paragrafi 4.4 e 4.5). Per i pazienti con appropriato aumento dei livelli di sodio, la patologia di base e il sodio sierico devono essere monitorati con frequenza regolare, per valutare l’ulteriore esigenza di trattamento con tolvaptan. Nel contesto dell’iponatremia, la durata del trattamento è determinata dalla patologia di base e dalla sua terapia. Si prevede di proseguire la terapia con tolvaptan fino a trattare in misura adeguata la patologia di base, oppure fino a quando l’iponatremia cessa di essere un problema clinico.</w:t>
      </w:r>
    </w:p>
    <w:p w14:paraId="6237DA72" w14:textId="77777777" w:rsidR="007D4E7C" w:rsidRDefault="004B66D2">
      <w:pPr>
        <w:rPr>
          <w:szCs w:val="24"/>
        </w:rPr>
      </w:pPr>
      <w:r>
        <w:rPr>
          <w:szCs w:val="24"/>
        </w:rPr>
        <w:t>Non prendere Samsca con succo di pompelmo (vedere paragrafo 4.5).</w:t>
      </w:r>
    </w:p>
    <w:p w14:paraId="13C42AD9" w14:textId="77777777" w:rsidR="007D4E7C" w:rsidRDefault="007D4E7C">
      <w:pPr>
        <w:rPr>
          <w:szCs w:val="24"/>
        </w:rPr>
      </w:pPr>
    </w:p>
    <w:p w14:paraId="67AC7BBB" w14:textId="77777777" w:rsidR="007D4E7C" w:rsidRDefault="004B66D2">
      <w:pPr>
        <w:rPr>
          <w:iCs/>
          <w:szCs w:val="24"/>
        </w:rPr>
      </w:pPr>
      <w:r>
        <w:rPr>
          <w:iCs/>
          <w:szCs w:val="24"/>
          <w:u w:val="single"/>
        </w:rPr>
        <w:t>Popolazioni speciali</w:t>
      </w:r>
    </w:p>
    <w:p w14:paraId="5F1397EA" w14:textId="77777777" w:rsidR="007D4E7C" w:rsidRDefault="007D4E7C">
      <w:pPr>
        <w:rPr>
          <w:szCs w:val="24"/>
        </w:rPr>
      </w:pPr>
    </w:p>
    <w:p w14:paraId="0DB7C3D4" w14:textId="77777777" w:rsidR="007D4E7C" w:rsidRDefault="004B66D2">
      <w:pPr>
        <w:rPr>
          <w:i/>
          <w:szCs w:val="24"/>
        </w:rPr>
      </w:pPr>
      <w:r>
        <w:rPr>
          <w:i/>
          <w:szCs w:val="24"/>
        </w:rPr>
        <w:t>Compromissione renale</w:t>
      </w:r>
    </w:p>
    <w:p w14:paraId="5DE04AFF" w14:textId="482BDC1A" w:rsidR="007D4E7C" w:rsidRDefault="004B66D2">
      <w:pPr>
        <w:rPr>
          <w:szCs w:val="24"/>
        </w:rPr>
      </w:pPr>
      <w:r>
        <w:rPr>
          <w:szCs w:val="24"/>
        </w:rPr>
        <w:t>Tolvaptan è controindicato nei pazienti anurici (vedere paragrafo 4.3). Tolvaptan non è stato studiato in pazienti con compromissione</w:t>
      </w:r>
      <w:r>
        <w:rPr>
          <w:i/>
          <w:szCs w:val="24"/>
        </w:rPr>
        <w:t xml:space="preserve"> </w:t>
      </w:r>
      <w:r>
        <w:rPr>
          <w:szCs w:val="24"/>
        </w:rPr>
        <w:t>renale</w:t>
      </w:r>
      <w:r w:rsidR="008B2E3C" w:rsidRPr="008B2E3C">
        <w:rPr>
          <w:szCs w:val="24"/>
        </w:rPr>
        <w:t xml:space="preserve"> </w:t>
      </w:r>
      <w:r w:rsidR="008B2E3C">
        <w:rPr>
          <w:szCs w:val="24"/>
        </w:rPr>
        <w:t>severa</w:t>
      </w:r>
      <w:r>
        <w:rPr>
          <w:szCs w:val="24"/>
        </w:rPr>
        <w:t>. L’efficacia e la sicurezza in questa popolazione non sono state ben determinate.</w:t>
      </w:r>
    </w:p>
    <w:p w14:paraId="00A9EE36" w14:textId="77777777" w:rsidR="007D4E7C" w:rsidRDefault="004B66D2">
      <w:pPr>
        <w:rPr>
          <w:i/>
          <w:szCs w:val="24"/>
        </w:rPr>
      </w:pPr>
      <w:r>
        <w:rPr>
          <w:szCs w:val="24"/>
        </w:rPr>
        <w:t>Sulla base dei dati disponibili, non è necessario aggiustare la dose nei pazienti con compromissione renale da lieve a moderata.</w:t>
      </w:r>
    </w:p>
    <w:p w14:paraId="12242B5E" w14:textId="77777777" w:rsidR="007D4E7C" w:rsidRDefault="007D4E7C">
      <w:pPr>
        <w:rPr>
          <w:szCs w:val="24"/>
        </w:rPr>
      </w:pPr>
    </w:p>
    <w:p w14:paraId="10A06CE6" w14:textId="77777777" w:rsidR="007D4E7C" w:rsidRDefault="004B66D2">
      <w:pPr>
        <w:rPr>
          <w:i/>
          <w:szCs w:val="24"/>
        </w:rPr>
      </w:pPr>
      <w:r>
        <w:rPr>
          <w:i/>
          <w:szCs w:val="24"/>
        </w:rPr>
        <w:t>Compromissione epatica</w:t>
      </w:r>
    </w:p>
    <w:p w14:paraId="757E77EC" w14:textId="55A7A597" w:rsidR="007D4E7C" w:rsidRDefault="004B66D2">
      <w:pPr>
        <w:rPr>
          <w:szCs w:val="24"/>
        </w:rPr>
      </w:pPr>
      <w:r>
        <w:rPr>
          <w:szCs w:val="24"/>
        </w:rPr>
        <w:t>Non sono disponibili informazioni su pazienti con compromissione epatica</w:t>
      </w:r>
      <w:r w:rsidR="00871109">
        <w:rPr>
          <w:szCs w:val="24"/>
        </w:rPr>
        <w:t xml:space="preserve"> severa</w:t>
      </w:r>
      <w:r>
        <w:rPr>
          <w:szCs w:val="24"/>
        </w:rPr>
        <w:t xml:space="preserve"> (classe C di Child-Pugh). In tali pazienti la posologia deve essere gestita con cautela e deve essere monitorato lo stato degli elettroliti e della volemia (vedere paragrafo 4.4)</w:t>
      </w:r>
      <w:r>
        <w:rPr>
          <w:szCs w:val="22"/>
        </w:rPr>
        <w:t xml:space="preserve">. </w:t>
      </w:r>
      <w:r>
        <w:rPr>
          <w:szCs w:val="24"/>
        </w:rPr>
        <w:t>Non è necessario aggiustare la dose in pazienti con compromissione epatica lieve o moderata (Classi A e B di Child-Pugh).</w:t>
      </w:r>
    </w:p>
    <w:p w14:paraId="0FCBA26B" w14:textId="77777777" w:rsidR="007D4E7C" w:rsidRDefault="007D4E7C">
      <w:pPr>
        <w:rPr>
          <w:szCs w:val="24"/>
        </w:rPr>
      </w:pPr>
    </w:p>
    <w:p w14:paraId="1222A08A" w14:textId="77777777" w:rsidR="007D4E7C" w:rsidRDefault="004B66D2">
      <w:pPr>
        <w:rPr>
          <w:i/>
          <w:szCs w:val="24"/>
        </w:rPr>
      </w:pPr>
      <w:r>
        <w:rPr>
          <w:i/>
          <w:szCs w:val="24"/>
        </w:rPr>
        <w:t>Anziani</w:t>
      </w:r>
    </w:p>
    <w:p w14:paraId="5575946A" w14:textId="77777777" w:rsidR="007D4E7C" w:rsidRDefault="004B66D2">
      <w:pPr>
        <w:rPr>
          <w:szCs w:val="24"/>
        </w:rPr>
      </w:pPr>
      <w:r>
        <w:rPr>
          <w:szCs w:val="24"/>
        </w:rPr>
        <w:t>Non è necessario aggiustare la dose nei pazienti anziani.</w:t>
      </w:r>
    </w:p>
    <w:p w14:paraId="1ACB8EE3" w14:textId="77777777" w:rsidR="007D4E7C" w:rsidRDefault="007D4E7C">
      <w:pPr>
        <w:rPr>
          <w:szCs w:val="24"/>
        </w:rPr>
      </w:pPr>
    </w:p>
    <w:p w14:paraId="0E354EEB" w14:textId="77777777" w:rsidR="007D4E7C" w:rsidRDefault="004B66D2">
      <w:pPr>
        <w:rPr>
          <w:i/>
          <w:szCs w:val="24"/>
        </w:rPr>
      </w:pPr>
      <w:r>
        <w:rPr>
          <w:i/>
          <w:szCs w:val="24"/>
        </w:rPr>
        <w:t>Popolazione pediatrica</w:t>
      </w:r>
    </w:p>
    <w:p w14:paraId="2E21468B" w14:textId="77777777" w:rsidR="007D4E7C" w:rsidRDefault="004B66D2">
      <w:pPr>
        <w:rPr>
          <w:szCs w:val="24"/>
        </w:rPr>
      </w:pPr>
      <w:r>
        <w:rPr>
          <w:szCs w:val="24"/>
        </w:rPr>
        <w:t>La sicurezza e l’efficacia di tolvaptan nei bambini e negli adolescenti di età inferiore a 18 anni non sono state ancora stabilite. Samsca non è raccomandato nei pazienti pediatrici.</w:t>
      </w:r>
    </w:p>
    <w:p w14:paraId="4D9C0CAD" w14:textId="77777777" w:rsidR="007D4E7C" w:rsidRDefault="007D4E7C">
      <w:pPr>
        <w:rPr>
          <w:szCs w:val="24"/>
          <w:u w:val="single"/>
        </w:rPr>
      </w:pPr>
    </w:p>
    <w:p w14:paraId="769F1BF1" w14:textId="77777777" w:rsidR="007D4E7C" w:rsidRDefault="004B66D2">
      <w:pPr>
        <w:rPr>
          <w:szCs w:val="24"/>
          <w:u w:val="single"/>
        </w:rPr>
      </w:pPr>
      <w:r>
        <w:rPr>
          <w:szCs w:val="24"/>
          <w:u w:val="single"/>
        </w:rPr>
        <w:t>Modo di somministrazione</w:t>
      </w:r>
    </w:p>
    <w:p w14:paraId="50FFD73F" w14:textId="77777777" w:rsidR="007D4E7C" w:rsidRDefault="007D4E7C">
      <w:pPr>
        <w:rPr>
          <w:szCs w:val="24"/>
        </w:rPr>
      </w:pPr>
    </w:p>
    <w:p w14:paraId="01F17EE8" w14:textId="77777777" w:rsidR="007D4E7C" w:rsidRDefault="004B66D2">
      <w:pPr>
        <w:rPr>
          <w:szCs w:val="24"/>
        </w:rPr>
      </w:pPr>
      <w:r>
        <w:rPr>
          <w:szCs w:val="24"/>
        </w:rPr>
        <w:t>Uso orale.</w:t>
      </w:r>
    </w:p>
    <w:p w14:paraId="289E36CA" w14:textId="77777777" w:rsidR="007D4E7C" w:rsidRDefault="007D4E7C">
      <w:pPr>
        <w:rPr>
          <w:szCs w:val="24"/>
        </w:rPr>
      </w:pPr>
    </w:p>
    <w:p w14:paraId="58A8B92D" w14:textId="77777777" w:rsidR="007D4E7C" w:rsidRDefault="004B66D2">
      <w:pPr>
        <w:rPr>
          <w:szCs w:val="24"/>
        </w:rPr>
      </w:pPr>
      <w:r>
        <w:rPr>
          <w:szCs w:val="24"/>
        </w:rPr>
        <w:t>Da somministrare preferibilmente al mattino, indipendentemente dai pasti. Le compresse devono essere ingerite con un bicchiere d’acqua, senza masticare.</w:t>
      </w:r>
    </w:p>
    <w:p w14:paraId="5BD4E35D" w14:textId="77777777" w:rsidR="007D4E7C" w:rsidRDefault="007D4E7C">
      <w:pPr>
        <w:rPr>
          <w:szCs w:val="24"/>
        </w:rPr>
      </w:pPr>
    </w:p>
    <w:p w14:paraId="112355D5" w14:textId="77777777" w:rsidR="007D4E7C" w:rsidRDefault="004B66D2">
      <w:pPr>
        <w:keepNext/>
        <w:ind w:left="567" w:hanging="567"/>
        <w:rPr>
          <w:szCs w:val="24"/>
        </w:rPr>
      </w:pPr>
      <w:r>
        <w:rPr>
          <w:b/>
          <w:szCs w:val="24"/>
        </w:rPr>
        <w:t>4.3</w:t>
      </w:r>
      <w:r>
        <w:rPr>
          <w:b/>
          <w:szCs w:val="24"/>
        </w:rPr>
        <w:tab/>
        <w:t>Controindicazioni</w:t>
      </w:r>
    </w:p>
    <w:p w14:paraId="13A08733" w14:textId="77777777" w:rsidR="007D4E7C" w:rsidRDefault="007D4E7C">
      <w:pPr>
        <w:keepNext/>
        <w:rPr>
          <w:szCs w:val="24"/>
        </w:rPr>
      </w:pPr>
    </w:p>
    <w:p w14:paraId="106F798F" w14:textId="77777777" w:rsidR="007D4E7C" w:rsidRDefault="004B66D2">
      <w:pPr>
        <w:keepNext/>
        <w:ind w:left="567" w:hanging="567"/>
        <w:rPr>
          <w:szCs w:val="24"/>
        </w:rPr>
      </w:pPr>
      <w:r>
        <w:rPr>
          <w:szCs w:val="24"/>
        </w:rPr>
        <w:t>•</w:t>
      </w:r>
      <w:r>
        <w:rPr>
          <w:szCs w:val="24"/>
        </w:rPr>
        <w:tab/>
        <w:t>Ipersensibilità al principio attivo o ad uno qualsiasi degli eccipienti elencati al paragrafo 6.1 o alla benzazepina o ai derivati della benzazepina (vedere paragrafo 4.4)</w:t>
      </w:r>
    </w:p>
    <w:p w14:paraId="1F97281C" w14:textId="77777777" w:rsidR="007D4E7C" w:rsidRDefault="004B66D2">
      <w:pPr>
        <w:keepNext/>
        <w:rPr>
          <w:szCs w:val="24"/>
        </w:rPr>
      </w:pPr>
      <w:r>
        <w:rPr>
          <w:szCs w:val="24"/>
        </w:rPr>
        <w:t>•</w:t>
      </w:r>
      <w:r>
        <w:rPr>
          <w:szCs w:val="24"/>
        </w:rPr>
        <w:tab/>
        <w:t>Anuria</w:t>
      </w:r>
    </w:p>
    <w:p w14:paraId="04EA86C1" w14:textId="77777777" w:rsidR="007D4E7C" w:rsidRDefault="004B66D2">
      <w:pPr>
        <w:ind w:left="567" w:hanging="567"/>
        <w:rPr>
          <w:szCs w:val="24"/>
        </w:rPr>
      </w:pPr>
      <w:r>
        <w:rPr>
          <w:szCs w:val="24"/>
        </w:rPr>
        <w:t>•</w:t>
      </w:r>
      <w:r>
        <w:rPr>
          <w:szCs w:val="24"/>
        </w:rPr>
        <w:tab/>
        <w:t>Deplezione volemica</w:t>
      </w:r>
    </w:p>
    <w:p w14:paraId="34403FA7" w14:textId="77777777" w:rsidR="007D4E7C" w:rsidRDefault="004B66D2">
      <w:pPr>
        <w:ind w:left="567" w:hanging="567"/>
        <w:rPr>
          <w:szCs w:val="24"/>
        </w:rPr>
      </w:pPr>
      <w:r>
        <w:rPr>
          <w:szCs w:val="24"/>
        </w:rPr>
        <w:lastRenderedPageBreak/>
        <w:t>•</w:t>
      </w:r>
      <w:r>
        <w:rPr>
          <w:szCs w:val="24"/>
        </w:rPr>
        <w:tab/>
        <w:t>Iponatremia ipovolemica</w:t>
      </w:r>
    </w:p>
    <w:p w14:paraId="1FD6C396" w14:textId="77777777" w:rsidR="007D4E7C" w:rsidRDefault="004B66D2">
      <w:pPr>
        <w:ind w:left="567" w:hanging="567"/>
        <w:rPr>
          <w:szCs w:val="24"/>
        </w:rPr>
      </w:pPr>
      <w:r>
        <w:rPr>
          <w:szCs w:val="24"/>
        </w:rPr>
        <w:t>•</w:t>
      </w:r>
      <w:r>
        <w:rPr>
          <w:szCs w:val="24"/>
        </w:rPr>
        <w:tab/>
        <w:t>Ipernatremia</w:t>
      </w:r>
    </w:p>
    <w:p w14:paraId="0D1A03C6" w14:textId="77777777" w:rsidR="007D4E7C" w:rsidRDefault="004B66D2">
      <w:pPr>
        <w:ind w:left="567" w:hanging="567"/>
        <w:rPr>
          <w:szCs w:val="24"/>
        </w:rPr>
      </w:pPr>
      <w:r>
        <w:rPr>
          <w:szCs w:val="24"/>
        </w:rPr>
        <w:t>•</w:t>
      </w:r>
      <w:r>
        <w:rPr>
          <w:szCs w:val="24"/>
        </w:rPr>
        <w:tab/>
        <w:t>Pazienti non in grado di avvertire la sete</w:t>
      </w:r>
    </w:p>
    <w:p w14:paraId="3A0F71D6" w14:textId="77777777" w:rsidR="007D4E7C" w:rsidRDefault="004B66D2">
      <w:pPr>
        <w:ind w:left="567" w:hanging="567"/>
        <w:rPr>
          <w:szCs w:val="24"/>
        </w:rPr>
      </w:pPr>
      <w:r>
        <w:rPr>
          <w:szCs w:val="24"/>
        </w:rPr>
        <w:t>•</w:t>
      </w:r>
      <w:r>
        <w:rPr>
          <w:szCs w:val="24"/>
        </w:rPr>
        <w:tab/>
        <w:t>Gravidanza (vedere paragrafo 4.6)</w:t>
      </w:r>
    </w:p>
    <w:p w14:paraId="7D8EED57" w14:textId="77777777" w:rsidR="007D4E7C" w:rsidRDefault="004B66D2">
      <w:pPr>
        <w:ind w:left="567" w:hanging="567"/>
        <w:rPr>
          <w:szCs w:val="24"/>
        </w:rPr>
      </w:pPr>
      <w:r>
        <w:rPr>
          <w:szCs w:val="24"/>
        </w:rPr>
        <w:t>•</w:t>
      </w:r>
      <w:r>
        <w:rPr>
          <w:szCs w:val="24"/>
        </w:rPr>
        <w:tab/>
        <w:t>Allattamento (vedere paragrafo 4.6)</w:t>
      </w:r>
    </w:p>
    <w:p w14:paraId="6F341132" w14:textId="77777777" w:rsidR="007D4E7C" w:rsidRDefault="007D4E7C">
      <w:pPr>
        <w:rPr>
          <w:szCs w:val="24"/>
        </w:rPr>
      </w:pPr>
    </w:p>
    <w:p w14:paraId="3B84AF43" w14:textId="77777777" w:rsidR="007D4E7C" w:rsidRDefault="004B66D2">
      <w:pPr>
        <w:ind w:left="567" w:hanging="567"/>
        <w:rPr>
          <w:szCs w:val="24"/>
        </w:rPr>
      </w:pPr>
      <w:r>
        <w:rPr>
          <w:b/>
          <w:szCs w:val="24"/>
        </w:rPr>
        <w:t>4.4</w:t>
      </w:r>
      <w:r>
        <w:rPr>
          <w:b/>
          <w:szCs w:val="24"/>
        </w:rPr>
        <w:tab/>
        <w:t>Avvertenze speciali e precauzioni d’impiego</w:t>
      </w:r>
    </w:p>
    <w:p w14:paraId="6C44802B" w14:textId="77777777" w:rsidR="007D4E7C" w:rsidRDefault="007D4E7C">
      <w:pPr>
        <w:rPr>
          <w:szCs w:val="24"/>
        </w:rPr>
      </w:pPr>
    </w:p>
    <w:p w14:paraId="1AF5E1DE" w14:textId="77777777" w:rsidR="007D4E7C" w:rsidRDefault="004B66D2">
      <w:pPr>
        <w:rPr>
          <w:color w:val="000000"/>
          <w:szCs w:val="24"/>
          <w:u w:val="single"/>
        </w:rPr>
      </w:pPr>
      <w:r>
        <w:rPr>
          <w:color w:val="000000"/>
          <w:szCs w:val="24"/>
          <w:u w:val="single"/>
        </w:rPr>
        <w:t>Urgente esigenza di elevare i livelli di sodio sierico in acuto</w:t>
      </w:r>
    </w:p>
    <w:p w14:paraId="65E6B905" w14:textId="77777777" w:rsidR="007D4E7C" w:rsidRDefault="007D4E7C">
      <w:pPr>
        <w:rPr>
          <w:color w:val="000000"/>
          <w:szCs w:val="24"/>
        </w:rPr>
      </w:pPr>
    </w:p>
    <w:p w14:paraId="5F54D792" w14:textId="77777777" w:rsidR="007D4E7C" w:rsidRDefault="004B66D2">
      <w:pPr>
        <w:rPr>
          <w:szCs w:val="24"/>
        </w:rPr>
      </w:pPr>
      <w:r>
        <w:rPr>
          <w:color w:val="000000"/>
          <w:szCs w:val="24"/>
        </w:rPr>
        <w:t xml:space="preserve">Tolvaptan non è stato studiato in situazioni in cui è necessario con urgenza elevare i livelli di sodio sierico in acuto. </w:t>
      </w:r>
      <w:r>
        <w:rPr>
          <w:szCs w:val="24"/>
        </w:rPr>
        <w:t>Per tali pazienti, deve essere considerato un trattamento alternativo.</w:t>
      </w:r>
    </w:p>
    <w:p w14:paraId="54DEE550" w14:textId="77777777" w:rsidR="007D4E7C" w:rsidRDefault="007D4E7C">
      <w:pPr>
        <w:rPr>
          <w:szCs w:val="24"/>
        </w:rPr>
      </w:pPr>
    </w:p>
    <w:p w14:paraId="06100FC6" w14:textId="77777777" w:rsidR="007D4E7C" w:rsidRDefault="004B66D2">
      <w:pPr>
        <w:rPr>
          <w:szCs w:val="24"/>
          <w:u w:val="single"/>
        </w:rPr>
      </w:pPr>
      <w:r>
        <w:rPr>
          <w:szCs w:val="24"/>
          <w:u w:val="single"/>
        </w:rPr>
        <w:t>Accesso all’acqua</w:t>
      </w:r>
    </w:p>
    <w:p w14:paraId="3139CD03" w14:textId="77777777" w:rsidR="007D4E7C" w:rsidRDefault="007D4E7C">
      <w:pPr>
        <w:rPr>
          <w:szCs w:val="24"/>
        </w:rPr>
      </w:pPr>
    </w:p>
    <w:p w14:paraId="117ABAC5" w14:textId="77777777" w:rsidR="007D4E7C" w:rsidRDefault="004B66D2">
      <w:pPr>
        <w:rPr>
          <w:szCs w:val="24"/>
        </w:rPr>
      </w:pPr>
      <w:r>
        <w:rPr>
          <w:szCs w:val="24"/>
        </w:rPr>
        <w:t>Tolvaptan può causare reazioni avverse correlate a perdita idrica, come sete, secchezza della bocca e disidratazione (vedere paragrafo 4.8). Pertanto, i pazienti devono avere accesso all’acqua ed essere in grado di bere quantità sufficienti di acqua. Se pazienti soggetti a limitata assunzione di acqua vengono trattati con tolvaptan, deve essere prestata particolare cautela per evitare il rischio di una eccessiva disidratazione.</w:t>
      </w:r>
    </w:p>
    <w:p w14:paraId="2C5BC067" w14:textId="77777777" w:rsidR="007D4E7C" w:rsidRDefault="007D4E7C">
      <w:pPr>
        <w:rPr>
          <w:szCs w:val="24"/>
        </w:rPr>
      </w:pPr>
    </w:p>
    <w:p w14:paraId="56F10908" w14:textId="77777777" w:rsidR="007D4E7C" w:rsidRDefault="004B66D2">
      <w:pPr>
        <w:rPr>
          <w:szCs w:val="24"/>
          <w:u w:val="single"/>
        </w:rPr>
      </w:pPr>
      <w:r>
        <w:rPr>
          <w:szCs w:val="24"/>
          <w:u w:val="single"/>
        </w:rPr>
        <w:t>Disidratazione</w:t>
      </w:r>
    </w:p>
    <w:p w14:paraId="77F45B09" w14:textId="77777777" w:rsidR="007D4E7C" w:rsidRDefault="007D4E7C">
      <w:pPr>
        <w:rPr>
          <w:szCs w:val="24"/>
        </w:rPr>
      </w:pPr>
    </w:p>
    <w:p w14:paraId="74554E05" w14:textId="77777777" w:rsidR="007D4E7C" w:rsidRDefault="004B66D2">
      <w:pPr>
        <w:rPr>
          <w:szCs w:val="24"/>
        </w:rPr>
      </w:pPr>
      <w:r>
        <w:rPr>
          <w:szCs w:val="24"/>
        </w:rPr>
        <w:t>Lo stato volemico deve essere monitorato nei pazienti che assumono tolvaptan, poiché il trattamento con tolvaptan può causare grave disidratazione, un fattore di rischio per la disfunzione renale. Se i pazienti evidenziano disidratazione, adottare misure adeguate, che possono includere la necessità di interrompere o ridurre la dose di tolvaptan e aumentare l’assunzione di liquidi.</w:t>
      </w:r>
    </w:p>
    <w:p w14:paraId="079F096F" w14:textId="77777777" w:rsidR="007D4E7C" w:rsidRDefault="007D4E7C">
      <w:pPr>
        <w:rPr>
          <w:szCs w:val="24"/>
        </w:rPr>
      </w:pPr>
    </w:p>
    <w:p w14:paraId="7B39A549" w14:textId="77777777" w:rsidR="007D4E7C" w:rsidRDefault="004B66D2">
      <w:pPr>
        <w:rPr>
          <w:szCs w:val="24"/>
          <w:u w:val="single"/>
        </w:rPr>
      </w:pPr>
      <w:r>
        <w:rPr>
          <w:szCs w:val="24"/>
          <w:u w:val="single"/>
        </w:rPr>
        <w:t>Ostruzione dell’efflusso urinario</w:t>
      </w:r>
    </w:p>
    <w:p w14:paraId="6D86EA09" w14:textId="77777777" w:rsidR="007D4E7C" w:rsidRDefault="007D4E7C">
      <w:pPr>
        <w:rPr>
          <w:szCs w:val="24"/>
        </w:rPr>
      </w:pPr>
    </w:p>
    <w:p w14:paraId="6BCD59AC" w14:textId="77777777" w:rsidR="007D4E7C" w:rsidRDefault="004B66D2">
      <w:pPr>
        <w:rPr>
          <w:szCs w:val="24"/>
        </w:rPr>
      </w:pPr>
      <w:r>
        <w:rPr>
          <w:szCs w:val="24"/>
        </w:rPr>
        <w:t>Deve essere assicurato l’efflusso urinario. I pazienti con parziale ostruzione dell’efflusso urinario, ad esempio pazienti con ipertrofia prostatica o compromissione della minzione, sono a maggior rischio di sviluppo di ritenzione acuta.</w:t>
      </w:r>
    </w:p>
    <w:p w14:paraId="3FF605CF" w14:textId="77777777" w:rsidR="007D4E7C" w:rsidRDefault="007D4E7C">
      <w:pPr>
        <w:rPr>
          <w:szCs w:val="24"/>
        </w:rPr>
      </w:pPr>
    </w:p>
    <w:p w14:paraId="5C49A672" w14:textId="77777777" w:rsidR="007D4E7C" w:rsidRDefault="004B66D2">
      <w:pPr>
        <w:rPr>
          <w:szCs w:val="24"/>
          <w:u w:val="single"/>
        </w:rPr>
      </w:pPr>
      <w:r>
        <w:rPr>
          <w:szCs w:val="24"/>
          <w:u w:val="single"/>
        </w:rPr>
        <w:t>Equilibrio idroelettrolitico</w:t>
      </w:r>
    </w:p>
    <w:p w14:paraId="108351DD" w14:textId="77777777" w:rsidR="007D4E7C" w:rsidRDefault="007D4E7C">
      <w:pPr>
        <w:rPr>
          <w:szCs w:val="24"/>
        </w:rPr>
      </w:pPr>
    </w:p>
    <w:p w14:paraId="18E834B9" w14:textId="77777777" w:rsidR="007D4E7C" w:rsidRDefault="004B66D2">
      <w:pPr>
        <w:rPr>
          <w:szCs w:val="24"/>
        </w:rPr>
      </w:pPr>
      <w:r>
        <w:rPr>
          <w:szCs w:val="24"/>
        </w:rPr>
        <w:t>Lo stato idroelettrolitico deve essere monitorato in tutti i pazienti, e specialmente nei pazienti con compromissione renale ed epatica. La somministrazione di tolvaptan può causare innalzamenti troppo rapidi del sodio sierico (≥ 12 mmol/L ogni 24 ore, vedere sotto); pertanto, il monitoraggio dei livelli sierici di sodio in tutti i pazienti deve avvenire non più tardi di 4 o 6 ore dall’inizio del trattamento. Nei primi 1 o 2 giorni e fino alla stabilizzazione della dose di tolvaptan, i livelli di sodio e la volemia devono essere monitorati almeno ogni 6 ore.</w:t>
      </w:r>
    </w:p>
    <w:p w14:paraId="1F3B61D8" w14:textId="77777777" w:rsidR="007D4E7C" w:rsidRDefault="007D4E7C">
      <w:pPr>
        <w:rPr>
          <w:szCs w:val="24"/>
        </w:rPr>
      </w:pPr>
    </w:p>
    <w:p w14:paraId="44255DA1" w14:textId="77777777" w:rsidR="007D4E7C" w:rsidRDefault="004B66D2">
      <w:pPr>
        <w:rPr>
          <w:szCs w:val="24"/>
          <w:u w:val="single"/>
        </w:rPr>
      </w:pPr>
      <w:r>
        <w:rPr>
          <w:szCs w:val="24"/>
          <w:u w:val="single"/>
        </w:rPr>
        <w:t>Correzione troppo rapida del sodio sierico</w:t>
      </w:r>
    </w:p>
    <w:p w14:paraId="6885D23C" w14:textId="77777777" w:rsidR="007D4E7C" w:rsidRDefault="007D4E7C">
      <w:pPr>
        <w:rPr>
          <w:szCs w:val="24"/>
        </w:rPr>
      </w:pPr>
    </w:p>
    <w:p w14:paraId="70DF4573" w14:textId="77777777" w:rsidR="007D4E7C" w:rsidRDefault="004B66D2">
      <w:pPr>
        <w:rPr>
          <w:szCs w:val="24"/>
        </w:rPr>
      </w:pPr>
      <w:r>
        <w:rPr>
          <w:szCs w:val="24"/>
        </w:rPr>
        <w:t>I pazienti che presentano concentrazioni sieriche molto basse di sodio al basale possono essere maggiormente a rischio di una correzione troppo rapida del sodio.</w:t>
      </w:r>
    </w:p>
    <w:p w14:paraId="40783E12" w14:textId="77777777" w:rsidR="007D4E7C" w:rsidRDefault="004B66D2">
      <w:pPr>
        <w:rPr>
          <w:szCs w:val="24"/>
        </w:rPr>
      </w:pPr>
      <w:r>
        <w:rPr>
          <w:szCs w:val="24"/>
        </w:rPr>
        <w:t>Se la velocità di correzione dell’iponatremia è eccessiva (aumento ≥ 12 mmol/L/24 ore) vi è la possibilità di demielinizzazione osmotica, con conseguente disartria, mutismo, disfagia, letargia, turbe della sfera affettiva, quadriparesi spastica, crisi convulsive, coma o decesso. Pertanto, dopo l’inizio del trattamento devono essere attentamente monitorati i livelli di sodio e la volemia (vedere sopra).</w:t>
      </w:r>
    </w:p>
    <w:p w14:paraId="5FF20497" w14:textId="77777777" w:rsidR="007D4E7C" w:rsidRDefault="004B66D2">
      <w:pPr>
        <w:rPr>
          <w:szCs w:val="24"/>
        </w:rPr>
      </w:pPr>
      <w:r>
        <w:rPr>
          <w:szCs w:val="24"/>
        </w:rPr>
        <w:t>Per minimizzare il rischio di una correzione troppo rapida dell’iponatremia, l’aumento del sodio nel siero deve essere inferiore a 10 mmol/L/24 ore o al massimo a 12 mmol/L/24 ore, e inferiore a 18 mmol/L/48 ore. Pertanto, nelle prime fasi di trattamento vengono applicati limiti precauzionali più rigorosi.</w:t>
      </w:r>
    </w:p>
    <w:p w14:paraId="62A6FCB4" w14:textId="77777777" w:rsidR="007D4E7C" w:rsidRDefault="004B66D2">
      <w:pPr>
        <w:rPr>
          <w:szCs w:val="24"/>
        </w:rPr>
      </w:pPr>
      <w:r>
        <w:rPr>
          <w:szCs w:val="24"/>
        </w:rPr>
        <w:t xml:space="preserve">Se la correzione del sodio supera rispettivamente 6 mmol/L nelle prime 6 ore dalla somministrazione o 8 mmol/L tra 6 e 12 ore dalla somministrazione, deve essere considerata la possibilità che tale </w:t>
      </w:r>
      <w:r>
        <w:rPr>
          <w:szCs w:val="24"/>
        </w:rPr>
        <w:lastRenderedPageBreak/>
        <w:t>correzione sia eccessivamente rapida. In questi pazienti, i livelli sierici di sodio devono essere monitorati con maggiore frequenza e si raccomanda la somministrazione di una soluzione ipotonica. In presenza di innalzamenti del sodio sierico ≥ 12 mmol/L entro 24 ore, o ≥ 18 mmol/L entro 48 ore, interrompere in modo temporaneo o permanente il trattamento con tolvaptan e somministrare una soluzione ipotonica.</w:t>
      </w:r>
    </w:p>
    <w:p w14:paraId="3B397C27" w14:textId="77777777" w:rsidR="007D4E7C" w:rsidRDefault="007D4E7C">
      <w:pPr>
        <w:rPr>
          <w:szCs w:val="24"/>
        </w:rPr>
      </w:pPr>
    </w:p>
    <w:p w14:paraId="275CBA30" w14:textId="77777777" w:rsidR="007D4E7C" w:rsidRDefault="004B66D2">
      <w:pPr>
        <w:rPr>
          <w:szCs w:val="24"/>
        </w:rPr>
      </w:pPr>
      <w:r>
        <w:rPr>
          <w:szCs w:val="24"/>
        </w:rPr>
        <w:t>Nei pazienti a maggior rischio di sindromi demielinizzanti, ad esempio i pazienti con ipossia, alcolismo o denutrizione, può essere indicata una velocità di correzione del sodio inferiore rispetto ai pazienti privi di fattori di rischio; tali pazienti devono essere gestiti con molta cautela.</w:t>
      </w:r>
    </w:p>
    <w:p w14:paraId="2B5F8AFF" w14:textId="77777777" w:rsidR="007D4E7C" w:rsidRDefault="004B66D2">
      <w:pPr>
        <w:rPr>
          <w:szCs w:val="24"/>
        </w:rPr>
      </w:pPr>
      <w:r>
        <w:rPr>
          <w:szCs w:val="24"/>
        </w:rPr>
        <w:t>I pazienti che hanno ricevuto altri trattamenti per l’iponatremia o medicinali che aumentano la concentrazione sierica di sodio (vedere paragrafo 4.5) prima dell’inizio della terapia con Samsca devono essere gestiti con molta cautela. Questi pazienti possono essere a rischio maggiore di sviluppare una correzione rapida del sodio sierico nei primi 1 o 2 giorni di trattamento, a causa di possibili effetti additivi.</w:t>
      </w:r>
    </w:p>
    <w:p w14:paraId="0B641E06" w14:textId="77777777" w:rsidR="007D4E7C" w:rsidRDefault="004B66D2">
      <w:pPr>
        <w:rPr>
          <w:szCs w:val="24"/>
        </w:rPr>
      </w:pPr>
      <w:r>
        <w:rPr>
          <w:szCs w:val="24"/>
        </w:rPr>
        <w:t xml:space="preserve">La somministrazione concomitante di Samsca con altri trattamenti per l’iponatremia e medicinali che aumentano la concentrazione sierica di sodio non è raccomandata </w:t>
      </w:r>
      <w:r>
        <w:rPr>
          <w:szCs w:val="22"/>
        </w:rPr>
        <w:t xml:space="preserve">durante il trattamento iniziale o per altri pazienti con concentrazioni iniziali di sodio nel siero molto basse </w:t>
      </w:r>
      <w:r>
        <w:rPr>
          <w:szCs w:val="24"/>
        </w:rPr>
        <w:t>(vedere paragrafo 4.5).</w:t>
      </w:r>
    </w:p>
    <w:p w14:paraId="1AE0874D" w14:textId="77777777" w:rsidR="007D4E7C" w:rsidRDefault="007D4E7C">
      <w:pPr>
        <w:rPr>
          <w:i/>
          <w:szCs w:val="24"/>
        </w:rPr>
      </w:pPr>
    </w:p>
    <w:p w14:paraId="32B35483" w14:textId="77777777" w:rsidR="007D4E7C" w:rsidRDefault="004B66D2">
      <w:pPr>
        <w:rPr>
          <w:szCs w:val="24"/>
          <w:u w:val="single"/>
        </w:rPr>
      </w:pPr>
      <w:r>
        <w:rPr>
          <w:szCs w:val="24"/>
          <w:u w:val="single"/>
        </w:rPr>
        <w:t>Diabete mellito</w:t>
      </w:r>
    </w:p>
    <w:p w14:paraId="24BE00A1" w14:textId="77777777" w:rsidR="007D4E7C" w:rsidRDefault="007D4E7C">
      <w:pPr>
        <w:rPr>
          <w:szCs w:val="24"/>
        </w:rPr>
      </w:pPr>
    </w:p>
    <w:p w14:paraId="282AEE91" w14:textId="77777777" w:rsidR="007D4E7C" w:rsidRDefault="004B66D2">
      <w:pPr>
        <w:rPr>
          <w:szCs w:val="24"/>
        </w:rPr>
      </w:pPr>
      <w:r>
        <w:rPr>
          <w:szCs w:val="24"/>
        </w:rPr>
        <w:t>I pazienti diabetici con elevata concentrazione di glucosio (ad es. oltre 300 mg/dL) possono presentare pseudoiponatremia. Questa condizione deve essere esclusa prima e durante il trattamento con tolvaptan. Tolvaptan può causare iperglicemia (vedere paragrafo 4.8). Pertanto, i pazienti diabetici trattati con tolvaptan devono essere gestiti con cautela. Questo vale in particolare per i pazienti con diabete di tipo II non adeguatamente controllato.</w:t>
      </w:r>
    </w:p>
    <w:p w14:paraId="120EEE7F" w14:textId="77777777" w:rsidR="007D4E7C" w:rsidRDefault="007D4E7C">
      <w:pPr>
        <w:rPr>
          <w:szCs w:val="22"/>
        </w:rPr>
      </w:pPr>
    </w:p>
    <w:p w14:paraId="61E02BFE" w14:textId="77777777" w:rsidR="007D4E7C" w:rsidRDefault="004B66D2">
      <w:pPr>
        <w:rPr>
          <w:szCs w:val="22"/>
          <w:u w:val="single"/>
        </w:rPr>
      </w:pPr>
      <w:r>
        <w:rPr>
          <w:szCs w:val="22"/>
          <w:u w:val="single"/>
        </w:rPr>
        <w:t>Tossicità epatica idiosincratica</w:t>
      </w:r>
    </w:p>
    <w:p w14:paraId="70048F67" w14:textId="77777777" w:rsidR="007D4E7C" w:rsidRDefault="007D4E7C">
      <w:pPr>
        <w:rPr>
          <w:szCs w:val="22"/>
        </w:rPr>
      </w:pPr>
    </w:p>
    <w:p w14:paraId="79FE6457" w14:textId="77777777" w:rsidR="007D4E7C" w:rsidRDefault="004B66D2">
      <w:pPr>
        <w:rPr>
          <w:szCs w:val="22"/>
        </w:rPr>
      </w:pPr>
      <w:r>
        <w:rPr>
          <w:szCs w:val="22"/>
        </w:rPr>
        <w:t>Sono state osservate lesioni al fegato indotte dal tolvaptan in studi clinici relativi a una diversa indicazione (malattia policistica renale autosomica dominante [ADPKD]) con l’uso a lungo termine di tolvaptan a dosi superiori all’indicazione autorizzata (vedere paragrafo 4.8).</w:t>
      </w:r>
    </w:p>
    <w:p w14:paraId="2F5C5C9C" w14:textId="77777777" w:rsidR="007D4E7C" w:rsidRDefault="007D4E7C">
      <w:pPr>
        <w:rPr>
          <w:szCs w:val="22"/>
        </w:rPr>
      </w:pPr>
    </w:p>
    <w:p w14:paraId="0559A205" w14:textId="77777777" w:rsidR="007D4E7C" w:rsidRDefault="004B66D2">
      <w:pPr>
        <w:rPr>
          <w:szCs w:val="22"/>
        </w:rPr>
      </w:pPr>
      <w:r>
        <w:rPr>
          <w:szCs w:val="22"/>
        </w:rPr>
        <w:t>Nell’esperienza post-marketing con tolvaptan nell’ADPKD, è stata riportata insufficienza epatica acuta che ha richiesto il trapianto di fegato (vedere paragrafo 4.8).</w:t>
      </w:r>
    </w:p>
    <w:p w14:paraId="5AA94905" w14:textId="77777777" w:rsidR="007D4E7C" w:rsidRDefault="007D4E7C">
      <w:pPr>
        <w:rPr>
          <w:szCs w:val="22"/>
        </w:rPr>
      </w:pPr>
    </w:p>
    <w:p w14:paraId="2B632F4B" w14:textId="77777777" w:rsidR="007D4E7C" w:rsidRDefault="004B66D2">
      <w:pPr>
        <w:rPr>
          <w:szCs w:val="22"/>
        </w:rPr>
      </w:pPr>
      <w:r>
        <w:rPr>
          <w:szCs w:val="22"/>
        </w:rPr>
        <w:t>In questi studi clinici, aumenti clinicamente significativi (maggiori di 3 volte il limite superiore del normale,</w:t>
      </w:r>
      <w:r>
        <w:rPr>
          <w:color w:val="000000"/>
          <w:szCs w:val="22"/>
        </w:rPr>
        <w:t xml:space="preserve"> </w:t>
      </w:r>
      <w:r>
        <w:rPr>
          <w:i/>
          <w:iCs/>
          <w:color w:val="000000"/>
          <w:szCs w:val="22"/>
        </w:rPr>
        <w:t>Upper Limit of Normal</w:t>
      </w:r>
      <w:r>
        <w:rPr>
          <w:color w:val="000000"/>
          <w:szCs w:val="22"/>
        </w:rPr>
        <w:t xml:space="preserve"> [ULN]</w:t>
      </w:r>
      <w:r>
        <w:rPr>
          <w:szCs w:val="22"/>
        </w:rPr>
        <w:t>) nella alanina-aminotransferasi sierica (ALT), insieme ad aumenti clinicamente significativi (maggiori di 2 × ULN) nella bilirubina sierica totale, sono stati osservati in 3 pazienti trattati con tolvaptan. Inoltre, una maggiore incidenza di aumenti significativi della ALT è stata osservata in pazienti trattati con tolvaptan [4,4 % (42/958)] rispetto ai soggetti trattati con placebo [1,0 % (5/484)]. Un aumento (&gt; 3 × ULN) nella aspartato-aminotransferasi sierica (AST) è stato osservato nel 3,1 % (30/958) dei pazienti trattati con tolvaptan e nello 0,8 % dei pazienti (4/484) che hanno ricevuto placebo. La maggior parte delle anomalie degli enzimi epatici è stata osservata durante i primi 18 mesi di trattamento. Gli aumenti sono gradualmente migliorati dopo l'interruzione di tolvaptan. Questi risultati possono suggerire che tolvaptan può causare lesioni epatiche irreversibili e potenzialmente fatali.</w:t>
      </w:r>
    </w:p>
    <w:p w14:paraId="171A07FF" w14:textId="77777777" w:rsidR="007D4E7C" w:rsidRDefault="007D4E7C">
      <w:pPr>
        <w:rPr>
          <w:szCs w:val="22"/>
        </w:rPr>
      </w:pPr>
    </w:p>
    <w:p w14:paraId="5CB17A82" w14:textId="77777777" w:rsidR="007D4E7C" w:rsidRDefault="004B66D2">
      <w:pPr>
        <w:rPr>
          <w:szCs w:val="22"/>
        </w:rPr>
      </w:pPr>
      <w:r>
        <w:rPr>
          <w:szCs w:val="22"/>
        </w:rPr>
        <w:t>In uno studio post-autorizzativo sulla sicurezza di tolvaptan nell’iponatremia secondaria a SIADH, sono stati osservati numerosi casi di disturbi epatici e transaminasi elevate (vedere paragrafo 4.8).</w:t>
      </w:r>
    </w:p>
    <w:p w14:paraId="1FB5A1E6" w14:textId="77777777" w:rsidR="007D4E7C" w:rsidRDefault="007D4E7C">
      <w:pPr>
        <w:rPr>
          <w:szCs w:val="22"/>
        </w:rPr>
      </w:pPr>
    </w:p>
    <w:p w14:paraId="1610B1C6" w14:textId="77777777" w:rsidR="007D4E7C" w:rsidRDefault="004B66D2">
      <w:pPr>
        <w:rPr>
          <w:szCs w:val="22"/>
        </w:rPr>
      </w:pPr>
      <w:r>
        <w:rPr>
          <w:szCs w:val="22"/>
        </w:rPr>
        <w:t>Devono essere tempestivamente eseguite prove di funzionalità epatica in pazienti trattati con tolvaptan che riportano sintomi indicativi di danno epatico, comprendenti affaticamento, anoressia, dolore al quadrante superiore destro dell’addome, urine scure o itterizia. Se si sospetta un danno epatico, tolvaptan deve essere tempestivamente interrotto, deve essere iniziato un trattamento adeguato ed eseguite indagini per determinare la causa probabile. Tolvaptan non deve essere ri-somministrato nei pazienti a meno che la causa della lesione epatica osservata non sia stata definitivamente stabilita come non correlata al trattamento con tolvaptan.</w:t>
      </w:r>
    </w:p>
    <w:p w14:paraId="1980BBC5" w14:textId="77777777" w:rsidR="007D4E7C" w:rsidRDefault="007D4E7C">
      <w:pPr>
        <w:rPr>
          <w:szCs w:val="22"/>
        </w:rPr>
      </w:pPr>
    </w:p>
    <w:p w14:paraId="7AB028F0" w14:textId="77777777" w:rsidR="007D4E7C" w:rsidRDefault="004B66D2">
      <w:pPr>
        <w:keepNext/>
        <w:keepLines/>
        <w:rPr>
          <w:szCs w:val="22"/>
          <w:u w:val="single"/>
        </w:rPr>
      </w:pPr>
      <w:r>
        <w:rPr>
          <w:szCs w:val="22"/>
          <w:u w:val="single"/>
        </w:rPr>
        <w:t>Anafilassi</w:t>
      </w:r>
    </w:p>
    <w:p w14:paraId="531F7E1D" w14:textId="77777777" w:rsidR="007D4E7C" w:rsidRDefault="007D4E7C">
      <w:pPr>
        <w:keepNext/>
        <w:keepLines/>
        <w:rPr>
          <w:szCs w:val="24"/>
        </w:rPr>
      </w:pPr>
    </w:p>
    <w:p w14:paraId="7A361358" w14:textId="77777777" w:rsidR="007D4E7C" w:rsidRDefault="004B66D2">
      <w:pPr>
        <w:rPr>
          <w:szCs w:val="24"/>
        </w:rPr>
      </w:pPr>
      <w:r>
        <w:rPr>
          <w:szCs w:val="24"/>
        </w:rPr>
        <w:t>Nell'esperienza post-commercializzazione, l’anafilassi (inclusi shock anafilattico e rash generalizzato) è stata riferita molto raramente dopo la somministrazione di tolvaptan. I pazienti devono essere monitorati attentamente durante il trattamento. I pazienti con note reazioni di ipersensibilità alla benzazepina o ai derivati della benzazepina (es. benazepril, conivaptan, fenoldopam mesilato o mirtazapina) possono essere a rischio di reazione di ipersensibilità a tolvaptan (vedere paragrafo 4.3 Controindicazioni).</w:t>
      </w:r>
    </w:p>
    <w:p w14:paraId="07911DFE" w14:textId="77777777" w:rsidR="007D4E7C" w:rsidRDefault="007D4E7C">
      <w:pPr>
        <w:rPr>
          <w:szCs w:val="24"/>
        </w:rPr>
      </w:pPr>
    </w:p>
    <w:p w14:paraId="65385909" w14:textId="77777777" w:rsidR="007D4E7C" w:rsidRDefault="004B66D2">
      <w:pPr>
        <w:rPr>
          <w:szCs w:val="24"/>
        </w:rPr>
      </w:pPr>
      <w:r>
        <w:rPr>
          <w:szCs w:val="24"/>
        </w:rPr>
        <w:t>In presenza di una reazione anafilattica o di altra grave reazione allergica, la somministrazione di tolvaptan deve essere interrotta immediatamente e deve essere iniziata una terapia appropriata. Poiché l'ipersensibilità rappresenta una controindicazione (vedere paragrafo 4.3), il trattamento non deve mai essere ripreso in seguito a una reazione anafilattica o altra reazione allergica grave.</w:t>
      </w:r>
    </w:p>
    <w:p w14:paraId="3DBC9E36" w14:textId="77777777" w:rsidR="007D4E7C" w:rsidRDefault="007D4E7C">
      <w:pPr>
        <w:rPr>
          <w:szCs w:val="24"/>
        </w:rPr>
      </w:pPr>
    </w:p>
    <w:p w14:paraId="080E65B2" w14:textId="77777777" w:rsidR="007D4E7C" w:rsidRDefault="004B66D2">
      <w:pPr>
        <w:rPr>
          <w:szCs w:val="24"/>
          <w:u w:val="single"/>
        </w:rPr>
      </w:pPr>
      <w:r>
        <w:rPr>
          <w:szCs w:val="24"/>
          <w:u w:val="single"/>
        </w:rPr>
        <w:t>Lattosio</w:t>
      </w:r>
    </w:p>
    <w:p w14:paraId="2B601C9B" w14:textId="77777777" w:rsidR="007D4E7C" w:rsidRDefault="007D4E7C">
      <w:pPr>
        <w:rPr>
          <w:szCs w:val="24"/>
        </w:rPr>
      </w:pPr>
    </w:p>
    <w:p w14:paraId="21362FF7" w14:textId="77777777" w:rsidR="007D4E7C" w:rsidRDefault="004B66D2">
      <w:pPr>
        <w:rPr>
          <w:szCs w:val="24"/>
        </w:rPr>
      </w:pPr>
      <w:r>
        <w:rPr>
          <w:szCs w:val="24"/>
        </w:rPr>
        <w:t xml:space="preserve">Samsca contiene lattosio come eccipiente. I pazienti affetti da rari problemi ereditari di intolleranza al galattosio, da deficit </w:t>
      </w:r>
      <w:r>
        <w:t>totale</w:t>
      </w:r>
      <w:r>
        <w:rPr>
          <w:szCs w:val="24"/>
        </w:rPr>
        <w:t xml:space="preserve"> di lattasi, o da malassorbimento di glucosio-galattosio, non devono assumere questo medicinale.</w:t>
      </w:r>
    </w:p>
    <w:p w14:paraId="36DADF69" w14:textId="77777777" w:rsidR="007D4E7C" w:rsidRDefault="007D4E7C">
      <w:pPr>
        <w:rPr>
          <w:szCs w:val="24"/>
        </w:rPr>
      </w:pPr>
    </w:p>
    <w:p w14:paraId="05B9A055" w14:textId="77777777" w:rsidR="007D4E7C" w:rsidRDefault="004B66D2">
      <w:pPr>
        <w:ind w:left="567" w:hanging="567"/>
        <w:rPr>
          <w:szCs w:val="24"/>
        </w:rPr>
      </w:pPr>
      <w:r>
        <w:rPr>
          <w:b/>
          <w:szCs w:val="24"/>
        </w:rPr>
        <w:t>4.5</w:t>
      </w:r>
      <w:r>
        <w:rPr>
          <w:b/>
          <w:szCs w:val="24"/>
        </w:rPr>
        <w:tab/>
        <w:t>Interazioni con altri medicinali ed altre forme d’interazione</w:t>
      </w:r>
    </w:p>
    <w:p w14:paraId="3D48808C" w14:textId="77777777" w:rsidR="007D4E7C" w:rsidRDefault="007D4E7C">
      <w:pPr>
        <w:rPr>
          <w:szCs w:val="24"/>
        </w:rPr>
      </w:pPr>
    </w:p>
    <w:p w14:paraId="21784005" w14:textId="77777777" w:rsidR="007D4E7C" w:rsidRDefault="004B66D2">
      <w:pPr>
        <w:rPr>
          <w:szCs w:val="24"/>
          <w:u w:val="single"/>
        </w:rPr>
      </w:pPr>
      <w:r>
        <w:rPr>
          <w:szCs w:val="24"/>
          <w:u w:val="single"/>
        </w:rPr>
        <w:t>Co-somministrazione con altri trattamenti per l’iponatremia e medicinali che aumentano la concentrazione di sodio nel siero</w:t>
      </w:r>
    </w:p>
    <w:p w14:paraId="1D3CCC65" w14:textId="77777777" w:rsidR="007D4E7C" w:rsidRDefault="007D4E7C">
      <w:pPr>
        <w:rPr>
          <w:szCs w:val="24"/>
        </w:rPr>
      </w:pPr>
    </w:p>
    <w:p w14:paraId="407A0A98" w14:textId="77777777" w:rsidR="007D4E7C" w:rsidRDefault="004B66D2">
      <w:pPr>
        <w:rPr>
          <w:szCs w:val="22"/>
        </w:rPr>
      </w:pPr>
      <w:r>
        <w:rPr>
          <w:szCs w:val="24"/>
        </w:rPr>
        <w:t>Non c’è esperienza in studi clinici controllati relativamente all’uso concomitante di Samsca con altri trattamenti per l’iponatremia quali soluzione ipertonica</w:t>
      </w:r>
      <w:r>
        <w:t xml:space="preserve"> di cloruro di sodio</w:t>
      </w:r>
      <w:r>
        <w:rPr>
          <w:szCs w:val="24"/>
        </w:rPr>
        <w:t>, formulazioni orali di sodio e medicinali che aumentano la concentrazione di sodio nel siero. I medicinali ad elevato contenuto di sodio, come preparati analgesici effervescenti e alcuni trattamenti per la dispepsia contenenti sodio, possono anch’essi aumentare la concentrazione di sodio nel siero. L’uso concomitante di Samsca con altri trattamenti per l’iponatremia o altri medicinali che aumentano la concentrazione di sodio nel siero può determinare un rischio maggiore di sviluppare una rapida correzione del sodio nel siero (vedere paragrafo 4.4) e pertanto non è raccomandato</w:t>
      </w:r>
      <w:r>
        <w:rPr>
          <w:szCs w:val="22"/>
        </w:rPr>
        <w:t xml:space="preserve"> durante il trattamento iniziale o per altri pazienti con concentrazioni iniziali di sodio nel siero molto basse nei quali la correzione rapida può rappresentare un rischio per la demielinizzazione osmotica (vedere paragrafo 4.4)</w:t>
      </w:r>
    </w:p>
    <w:p w14:paraId="24F54322" w14:textId="77777777" w:rsidR="007D4E7C" w:rsidRDefault="007D4E7C">
      <w:pPr>
        <w:rPr>
          <w:szCs w:val="24"/>
        </w:rPr>
      </w:pPr>
    </w:p>
    <w:p w14:paraId="701D47FD" w14:textId="77777777" w:rsidR="007D4E7C" w:rsidRDefault="004B66D2">
      <w:pPr>
        <w:rPr>
          <w:szCs w:val="22"/>
          <w:u w:val="single"/>
        </w:rPr>
      </w:pPr>
      <w:r>
        <w:rPr>
          <w:u w:val="single"/>
        </w:rPr>
        <w:t>Effetto di altri medicinali sulla farmacocinetica di tolvaptan</w:t>
      </w:r>
    </w:p>
    <w:p w14:paraId="2E5FB08B" w14:textId="77777777" w:rsidR="007D4E7C" w:rsidRDefault="007D4E7C">
      <w:pPr>
        <w:rPr>
          <w:szCs w:val="22"/>
        </w:rPr>
      </w:pPr>
    </w:p>
    <w:p w14:paraId="2804933F" w14:textId="77777777" w:rsidR="007D4E7C" w:rsidRDefault="004B66D2">
      <w:pPr>
        <w:rPr>
          <w:i/>
          <w:iCs/>
          <w:szCs w:val="24"/>
        </w:rPr>
      </w:pPr>
      <w:r>
        <w:rPr>
          <w:i/>
          <w:iCs/>
          <w:szCs w:val="24"/>
        </w:rPr>
        <w:t>Inibitori del CYP3A4</w:t>
      </w:r>
    </w:p>
    <w:p w14:paraId="5291AE0E" w14:textId="77777777" w:rsidR="007D4E7C" w:rsidRDefault="007D4E7C">
      <w:pPr>
        <w:rPr>
          <w:szCs w:val="24"/>
        </w:rPr>
      </w:pPr>
    </w:p>
    <w:p w14:paraId="39CF2494" w14:textId="77777777" w:rsidR="007D4E7C" w:rsidRDefault="004B66D2">
      <w:pPr>
        <w:rPr>
          <w:szCs w:val="24"/>
        </w:rPr>
      </w:pPr>
      <w:r>
        <w:rPr>
          <w:szCs w:val="24"/>
        </w:rPr>
        <w:t>Le concentrazioni plasmatiche di tolvaptan sono aumentate fino a 5,4 volte l’area sotto la curva concentrazione/tempo (AUC) in seguito alla somministrazione di forti inibitori del CYP3A4. Deve essere prestata cautela nel co-somministrare inibitori del CYP3A4 (ad es. ketoconazolo, antibiotici macrolidi, diltiazem) e tolvaptan.</w:t>
      </w:r>
    </w:p>
    <w:p w14:paraId="5ABB2545" w14:textId="77777777" w:rsidR="007D4E7C" w:rsidRDefault="004B66D2">
      <w:pPr>
        <w:numPr>
          <w:ilvl w:val="12"/>
          <w:numId w:val="0"/>
        </w:numPr>
        <w:rPr>
          <w:szCs w:val="24"/>
        </w:rPr>
      </w:pPr>
      <w:r>
        <w:rPr>
          <w:szCs w:val="24"/>
        </w:rPr>
        <w:t>La co-somministrazione di succo di pompelmo e tolvaptan ha portato a un aumento dell'esposizione a tolvaptan di 1,8 volte. I pazienti che assumono tolvaptan devono evitare l’ingestione di succo di pompelmo.</w:t>
      </w:r>
    </w:p>
    <w:p w14:paraId="5891AA4C" w14:textId="77777777" w:rsidR="007D4E7C" w:rsidRDefault="007D4E7C">
      <w:pPr>
        <w:rPr>
          <w:szCs w:val="24"/>
        </w:rPr>
      </w:pPr>
    </w:p>
    <w:p w14:paraId="673F0477" w14:textId="77777777" w:rsidR="007D4E7C" w:rsidRDefault="004B66D2">
      <w:pPr>
        <w:rPr>
          <w:i/>
          <w:iCs/>
          <w:szCs w:val="24"/>
        </w:rPr>
      </w:pPr>
      <w:r>
        <w:rPr>
          <w:i/>
          <w:iCs/>
          <w:szCs w:val="24"/>
        </w:rPr>
        <w:t>Induttori del CYP3A4</w:t>
      </w:r>
    </w:p>
    <w:p w14:paraId="779B47C8" w14:textId="77777777" w:rsidR="007D4E7C" w:rsidRDefault="007D4E7C">
      <w:pPr>
        <w:rPr>
          <w:szCs w:val="24"/>
        </w:rPr>
      </w:pPr>
    </w:p>
    <w:p w14:paraId="1B1DBBD8" w14:textId="77777777" w:rsidR="007D4E7C" w:rsidRDefault="004B66D2">
      <w:pPr>
        <w:rPr>
          <w:szCs w:val="24"/>
        </w:rPr>
      </w:pPr>
      <w:r>
        <w:rPr>
          <w:szCs w:val="24"/>
        </w:rPr>
        <w:t>Le concentrazioni plasmatiche di tolvaptan sono state ridotte fino a 87 % (AUC) in seguito alla somministrazione di induttori del CYP3A4. Esercitare cautela nella co-somministrazione di induttori del CYP3A4 (ad es. rifampicina, barbiturici e iperico) e tolvaptan.</w:t>
      </w:r>
    </w:p>
    <w:p w14:paraId="5EBC0E6E" w14:textId="77777777" w:rsidR="007D4E7C" w:rsidRDefault="007D4E7C">
      <w:pPr>
        <w:rPr>
          <w:szCs w:val="24"/>
        </w:rPr>
      </w:pPr>
    </w:p>
    <w:p w14:paraId="6F827E4E" w14:textId="77777777" w:rsidR="007D4E7C" w:rsidRDefault="004B66D2">
      <w:pPr>
        <w:keepNext/>
        <w:rPr>
          <w:szCs w:val="22"/>
          <w:u w:val="single"/>
        </w:rPr>
      </w:pPr>
      <w:r>
        <w:rPr>
          <w:u w:val="single"/>
        </w:rPr>
        <w:lastRenderedPageBreak/>
        <w:t>Effetto di tolvaptan sulla farmacocinetica di altri medicinali</w:t>
      </w:r>
    </w:p>
    <w:p w14:paraId="7C346933" w14:textId="77777777" w:rsidR="007D4E7C" w:rsidRDefault="007D4E7C">
      <w:pPr>
        <w:keepNext/>
        <w:rPr>
          <w:szCs w:val="22"/>
        </w:rPr>
      </w:pPr>
    </w:p>
    <w:p w14:paraId="01B4B4E7" w14:textId="77777777" w:rsidR="007D4E7C" w:rsidRDefault="004B66D2">
      <w:pPr>
        <w:keepNext/>
        <w:keepLines/>
        <w:rPr>
          <w:i/>
          <w:iCs/>
          <w:szCs w:val="24"/>
        </w:rPr>
      </w:pPr>
      <w:r>
        <w:rPr>
          <w:i/>
          <w:iCs/>
          <w:szCs w:val="24"/>
        </w:rPr>
        <w:t>Substrati del CYP3A4</w:t>
      </w:r>
    </w:p>
    <w:p w14:paraId="0C8CC0A3" w14:textId="77777777" w:rsidR="007D4E7C" w:rsidRDefault="007D4E7C">
      <w:pPr>
        <w:keepNext/>
        <w:keepLines/>
        <w:rPr>
          <w:szCs w:val="24"/>
        </w:rPr>
      </w:pPr>
    </w:p>
    <w:p w14:paraId="0EC6E1F8" w14:textId="77777777" w:rsidR="007D4E7C" w:rsidRDefault="004B66D2">
      <w:pPr>
        <w:rPr>
          <w:szCs w:val="24"/>
        </w:rPr>
      </w:pPr>
      <w:r>
        <w:rPr>
          <w:szCs w:val="24"/>
        </w:rPr>
        <w:t>In soggetti sani tolvaptan, un substrato del CYP3A4, non ha avuto effetti sulle concentrazioni plasmatiche di alcuni altri substrati del CYP3A4 (ad es. warfarin o amiodarone). Tolvaptan ha aumentato tra 1,3 volte e 1,5 volte i livelli plasmatici di lovastatina. Sebbene tale aumento non abbia rilevanza clinica, indica che tolvaptan può potenzialmente aumentare l’esposizione ai substrati del CYP3A4.</w:t>
      </w:r>
    </w:p>
    <w:p w14:paraId="7ED7ACC4" w14:textId="77777777" w:rsidR="007D4E7C" w:rsidRDefault="007D4E7C">
      <w:pPr>
        <w:rPr>
          <w:szCs w:val="24"/>
        </w:rPr>
      </w:pPr>
    </w:p>
    <w:p w14:paraId="330BC950" w14:textId="77777777" w:rsidR="007D4E7C" w:rsidRDefault="004B66D2">
      <w:pPr>
        <w:keepNext/>
        <w:keepLines/>
        <w:widowControl w:val="0"/>
        <w:rPr>
          <w:iCs/>
          <w:u w:val="single"/>
        </w:rPr>
      </w:pPr>
      <w:r>
        <w:rPr>
          <w:iCs/>
          <w:u w:val="single"/>
        </w:rPr>
        <w:t>Substrati dei trasportatori</w:t>
      </w:r>
    </w:p>
    <w:p w14:paraId="6636C5B9" w14:textId="77777777" w:rsidR="007D4E7C" w:rsidRDefault="007D4E7C">
      <w:pPr>
        <w:keepNext/>
        <w:keepLines/>
        <w:widowControl w:val="0"/>
        <w:rPr>
          <w:iCs/>
          <w:szCs w:val="22"/>
        </w:rPr>
      </w:pPr>
    </w:p>
    <w:p w14:paraId="5E4C24DE" w14:textId="77777777" w:rsidR="007D4E7C" w:rsidRDefault="004B66D2">
      <w:pPr>
        <w:keepNext/>
        <w:keepLines/>
        <w:widowControl w:val="0"/>
      </w:pPr>
      <w:r>
        <w:rPr>
          <w:i/>
          <w:iCs/>
        </w:rPr>
        <w:t>Substrati della P-glicoproteina:</w:t>
      </w:r>
    </w:p>
    <w:p w14:paraId="2A2F509C" w14:textId="77777777" w:rsidR="007D4E7C" w:rsidRDefault="004B66D2">
      <w:r>
        <w:t xml:space="preserve">Studi </w:t>
      </w:r>
      <w:r>
        <w:rPr>
          <w:i/>
        </w:rPr>
        <w:t>in vitro</w:t>
      </w:r>
      <w:r>
        <w:t xml:space="preserve"> indicano che tolvaptan è un substrato e un inibitore competitivo della P-glicoproteina (P-gp). Le concentrazioni allo stato stazionario della digossina sono risultate aumentate (aumento di 1,3 volte della concentrazione plasmatica massima osservata [C</w:t>
      </w:r>
      <w:r>
        <w:rPr>
          <w:vertAlign w:val="subscript"/>
        </w:rPr>
        <w:t>max</w:t>
      </w:r>
      <w:r>
        <w:t>] e di 1,2 volte dell'area sottesa alla curva concentrazione plasmatica-tempo nel corso dell'intervallo di somministrazione [AUC</w:t>
      </w:r>
      <w:r>
        <w:rPr>
          <w:vertAlign w:val="subscript"/>
        </w:rPr>
        <w:t>τ</w:t>
      </w:r>
      <w:r>
        <w:t>]) quando co-somministrata con dosi multiple di 60 mg di tolvaptan una volta al giorno. I pazienti in terapia con digossina o altri substrati della P-gp con ristretto indice terapeutico (per es. dabigatran etexilato) devono pertanto essere gestiti con cautela e valutati per rilevare effetti eccessivi quando trattati con tolvaptan.</w:t>
      </w:r>
    </w:p>
    <w:p w14:paraId="74344317" w14:textId="77777777" w:rsidR="007D4E7C" w:rsidRDefault="007D4E7C"/>
    <w:p w14:paraId="13FEC211" w14:textId="77777777" w:rsidR="007D4E7C" w:rsidRDefault="004B66D2">
      <w:pPr>
        <w:rPr>
          <w:i/>
          <w:iCs/>
          <w:szCs w:val="22"/>
        </w:rPr>
      </w:pPr>
      <w:bookmarkStart w:id="0" w:name="_Hlk63078783"/>
      <w:r>
        <w:rPr>
          <w:i/>
          <w:iCs/>
          <w:szCs w:val="22"/>
        </w:rPr>
        <w:t>BCRP e OCT1</w:t>
      </w:r>
      <w:bookmarkEnd w:id="0"/>
    </w:p>
    <w:p w14:paraId="2F67D1A1" w14:textId="77777777" w:rsidR="007D4E7C" w:rsidRDefault="004B66D2">
      <w:pPr>
        <w:rPr>
          <w:szCs w:val="22"/>
        </w:rPr>
      </w:pPr>
      <w:r>
        <w:rPr>
          <w:szCs w:val="22"/>
        </w:rPr>
        <w:t xml:space="preserve">La co-somministrazione di tolvaptan (90 mg) e di rosuvastatina (5 mg), un substrato di BCRP, ha aumentato la </w:t>
      </w:r>
      <w:r>
        <w:t>C</w:t>
      </w:r>
      <w:r>
        <w:rPr>
          <w:vertAlign w:val="subscript"/>
        </w:rPr>
        <w:t>max</w:t>
      </w:r>
      <w:r>
        <w:t xml:space="preserve"> e l'AUC</w:t>
      </w:r>
      <w:r>
        <w:rPr>
          <w:vertAlign w:val="subscript"/>
        </w:rPr>
        <w:t xml:space="preserve">t </w:t>
      </w:r>
      <w:r>
        <w:rPr>
          <w:szCs w:val="22"/>
        </w:rPr>
        <w:t>di rosuvastatina rispettivamente</w:t>
      </w:r>
      <w:r>
        <w:t xml:space="preserve"> del</w:t>
      </w:r>
      <w:r>
        <w:rPr>
          <w:vertAlign w:val="subscript"/>
        </w:rPr>
        <w:t xml:space="preserve"> </w:t>
      </w:r>
      <w:r>
        <w:rPr>
          <w:szCs w:val="22"/>
        </w:rPr>
        <w:t>54% e del 69%. Se i substrati di BCRP (per es. sulfasalazina) sono somministrati in concomitanza con tolvaptan, i pazienti devono essere gestiti con cautela e valutati per rilevare effetti eccessivi di tali medicinali.</w:t>
      </w:r>
    </w:p>
    <w:p w14:paraId="3CE1E3F5" w14:textId="77777777" w:rsidR="007D4E7C" w:rsidRDefault="004B66D2">
      <w:pPr>
        <w:rPr>
          <w:szCs w:val="22"/>
        </w:rPr>
      </w:pPr>
      <w:r>
        <w:rPr>
          <w:szCs w:val="22"/>
        </w:rPr>
        <w:t>Se substrati di OCT1 (per es. metformina), sono somministrati in concomitanza con tolvaptan, i pazienti devono essere gestiti con cautela e valutati per rilevare effetti eccessivi di tali medicinali.</w:t>
      </w:r>
    </w:p>
    <w:p w14:paraId="40F2F902" w14:textId="77777777" w:rsidR="007D4E7C" w:rsidRDefault="007D4E7C">
      <w:pPr>
        <w:rPr>
          <w:szCs w:val="24"/>
        </w:rPr>
      </w:pPr>
    </w:p>
    <w:p w14:paraId="444794BF" w14:textId="77777777" w:rsidR="007D4E7C" w:rsidRDefault="004B66D2">
      <w:pPr>
        <w:rPr>
          <w:szCs w:val="24"/>
          <w:u w:val="single"/>
        </w:rPr>
      </w:pPr>
      <w:r>
        <w:rPr>
          <w:szCs w:val="24"/>
          <w:u w:val="single"/>
        </w:rPr>
        <w:t>Diuretici</w:t>
      </w:r>
    </w:p>
    <w:p w14:paraId="0922471F" w14:textId="77777777" w:rsidR="007D4E7C" w:rsidRDefault="007D4E7C">
      <w:pPr>
        <w:rPr>
          <w:szCs w:val="24"/>
        </w:rPr>
      </w:pPr>
    </w:p>
    <w:p w14:paraId="030F1AAD" w14:textId="77777777" w:rsidR="007D4E7C" w:rsidRDefault="004B66D2">
      <w:pPr>
        <w:rPr>
          <w:szCs w:val="24"/>
        </w:rPr>
      </w:pPr>
      <w:r>
        <w:rPr>
          <w:szCs w:val="24"/>
        </w:rPr>
        <w:t>Sebbene non sembri esservi un effetto sinergico o additivo con l’uso concomitante di tolvaptan e diuretici dell’ansa e tiazidici, ciascuna di queste classi di sostanze può potenzialmente causare grave disidratazione, un fattore di rischio per la disfunzione renale. Se i pazienti evidenziano disidratazione o disfunzione renale, adottare misure adeguate, che possono includere la necessità di interrompere o ridurre le dosi di tolvaptan e/o dei diuretici, aumentare l’assunzione di liquidi, valutare ed affrontare altre potenziali cause di disfunzione renale o disidratazione.</w:t>
      </w:r>
    </w:p>
    <w:p w14:paraId="757F0AFA" w14:textId="77777777" w:rsidR="007D4E7C" w:rsidRDefault="007D4E7C">
      <w:pPr>
        <w:rPr>
          <w:szCs w:val="24"/>
        </w:rPr>
      </w:pPr>
    </w:p>
    <w:p w14:paraId="25D51881" w14:textId="77777777" w:rsidR="007D4E7C" w:rsidRDefault="004B66D2">
      <w:pPr>
        <w:rPr>
          <w:szCs w:val="24"/>
          <w:u w:val="single"/>
        </w:rPr>
      </w:pPr>
      <w:r>
        <w:rPr>
          <w:szCs w:val="24"/>
          <w:u w:val="single"/>
        </w:rPr>
        <w:t>Somministrazione concomitante con analoghi della vasopressina</w:t>
      </w:r>
    </w:p>
    <w:p w14:paraId="7B19C4D5" w14:textId="77777777" w:rsidR="007D4E7C" w:rsidRDefault="007D4E7C">
      <w:pPr>
        <w:rPr>
          <w:szCs w:val="24"/>
        </w:rPr>
      </w:pPr>
    </w:p>
    <w:p w14:paraId="26A11385" w14:textId="77777777" w:rsidR="007D4E7C" w:rsidRDefault="004B66D2">
      <w:pPr>
        <w:rPr>
          <w:szCs w:val="24"/>
        </w:rPr>
      </w:pPr>
      <w:r>
        <w:rPr>
          <w:szCs w:val="24"/>
        </w:rPr>
        <w:t>Oltre al suo effetto acquaretico renale, tolvaptan è in grado di bloccare i recettori vascolari V2 della vasopressina coinvolti nel rilascio di fattori della coagulazione (es. fattore di von Willebrand) dalle cellule endoteliali. Pertanto, l’effetto degli analoghi della vasopressina come la desmopressina può essere attenuato in pazienti che usano tali analoghi per la prevenzione o il controllo delle emorragie, se somministrati in concomitanza con tolvaptan.</w:t>
      </w:r>
    </w:p>
    <w:p w14:paraId="0C769DC7" w14:textId="77777777" w:rsidR="007D4E7C" w:rsidRDefault="007D4E7C">
      <w:pPr>
        <w:rPr>
          <w:szCs w:val="24"/>
        </w:rPr>
      </w:pPr>
    </w:p>
    <w:p w14:paraId="3D8F8135" w14:textId="77777777" w:rsidR="007D4E7C" w:rsidRDefault="004B66D2">
      <w:pPr>
        <w:ind w:left="567" w:hanging="567"/>
        <w:rPr>
          <w:szCs w:val="24"/>
        </w:rPr>
      </w:pPr>
      <w:r>
        <w:rPr>
          <w:b/>
          <w:szCs w:val="24"/>
        </w:rPr>
        <w:t>4.6</w:t>
      </w:r>
      <w:r>
        <w:rPr>
          <w:b/>
          <w:szCs w:val="24"/>
        </w:rPr>
        <w:tab/>
        <w:t>Fertilità, gravidanza e allattamento</w:t>
      </w:r>
    </w:p>
    <w:p w14:paraId="455CA4A5" w14:textId="77777777" w:rsidR="007D4E7C" w:rsidRDefault="007D4E7C">
      <w:pPr>
        <w:rPr>
          <w:szCs w:val="24"/>
        </w:rPr>
      </w:pPr>
    </w:p>
    <w:p w14:paraId="0E253858" w14:textId="77777777" w:rsidR="007D4E7C" w:rsidRDefault="004B66D2">
      <w:pPr>
        <w:rPr>
          <w:szCs w:val="24"/>
          <w:u w:val="single"/>
        </w:rPr>
      </w:pPr>
      <w:r>
        <w:rPr>
          <w:szCs w:val="24"/>
          <w:u w:val="single"/>
        </w:rPr>
        <w:t>Gravidanza</w:t>
      </w:r>
    </w:p>
    <w:p w14:paraId="44EF38BF" w14:textId="77777777" w:rsidR="007D4E7C" w:rsidRDefault="007D4E7C">
      <w:pPr>
        <w:rPr>
          <w:szCs w:val="24"/>
        </w:rPr>
      </w:pPr>
    </w:p>
    <w:p w14:paraId="2860DABE" w14:textId="77777777" w:rsidR="007D4E7C" w:rsidRDefault="004B66D2">
      <w:pPr>
        <w:rPr>
          <w:szCs w:val="24"/>
        </w:rPr>
      </w:pPr>
      <w:r>
        <w:rPr>
          <w:szCs w:val="24"/>
        </w:rPr>
        <w:t>I dati riguardanti l’uso di tolvaptan in donne in gravidanza non esistono o sono in numero limitato. Gli studi sugli animali hanno mostrato una tossicità riproduttiva (vedere paragrafo 5.3). Il rischio potenziale per gli esseri umani non è noto. Samsca è controindicato durante la gravidanza (vedere paragrafo 4.3). Le donne in età fertile devono usare misure contraccettive efficaci durante il trattamento con tolvaptan.</w:t>
      </w:r>
    </w:p>
    <w:p w14:paraId="26B47F52" w14:textId="77777777" w:rsidR="007D4E7C" w:rsidRDefault="007D4E7C">
      <w:pPr>
        <w:rPr>
          <w:szCs w:val="24"/>
        </w:rPr>
      </w:pPr>
    </w:p>
    <w:p w14:paraId="75852D86" w14:textId="77777777" w:rsidR="007D4E7C" w:rsidRDefault="004B66D2">
      <w:pPr>
        <w:keepNext/>
        <w:keepLines/>
        <w:rPr>
          <w:szCs w:val="24"/>
          <w:u w:val="single"/>
        </w:rPr>
      </w:pPr>
      <w:r>
        <w:rPr>
          <w:szCs w:val="24"/>
          <w:u w:val="single"/>
        </w:rPr>
        <w:lastRenderedPageBreak/>
        <w:t>Allattamento</w:t>
      </w:r>
    </w:p>
    <w:p w14:paraId="11306B7D" w14:textId="77777777" w:rsidR="007D4E7C" w:rsidRDefault="007D4E7C">
      <w:pPr>
        <w:keepNext/>
        <w:keepLines/>
        <w:rPr>
          <w:szCs w:val="24"/>
        </w:rPr>
      </w:pPr>
    </w:p>
    <w:p w14:paraId="09984CFE" w14:textId="77777777" w:rsidR="007D4E7C" w:rsidRDefault="004B66D2">
      <w:pPr>
        <w:rPr>
          <w:szCs w:val="24"/>
        </w:rPr>
      </w:pPr>
      <w:r>
        <w:rPr>
          <w:szCs w:val="24"/>
        </w:rPr>
        <w:t>Non è noto se tolvaptan sia escreto nel latte materno. Dati farmacodinamici/tossicologici disponibili negli animali hanno mostrato l’escrezione di tolvaptan nel latte materno (per ulteriori dettagli vedere il paragrafo 5.3). Il rischio potenziale per gli esseri umani non è noto. Samsca è controindicato durante l’allattamento (vedere paragrafo 4.3).</w:t>
      </w:r>
    </w:p>
    <w:p w14:paraId="32CE50B1" w14:textId="77777777" w:rsidR="007D4E7C" w:rsidRDefault="007D4E7C">
      <w:pPr>
        <w:rPr>
          <w:szCs w:val="24"/>
        </w:rPr>
      </w:pPr>
    </w:p>
    <w:p w14:paraId="2FFA546B" w14:textId="77777777" w:rsidR="007D4E7C" w:rsidRDefault="004B66D2">
      <w:pPr>
        <w:rPr>
          <w:szCs w:val="22"/>
          <w:u w:val="single"/>
        </w:rPr>
      </w:pPr>
      <w:r>
        <w:rPr>
          <w:szCs w:val="22"/>
          <w:u w:val="single"/>
        </w:rPr>
        <w:t>Fertilità</w:t>
      </w:r>
    </w:p>
    <w:p w14:paraId="3185569A" w14:textId="77777777" w:rsidR="007D4E7C" w:rsidRDefault="007D4E7C">
      <w:pPr>
        <w:rPr>
          <w:szCs w:val="22"/>
        </w:rPr>
      </w:pPr>
    </w:p>
    <w:p w14:paraId="63582198" w14:textId="77777777" w:rsidR="007D4E7C" w:rsidRDefault="004B66D2">
      <w:pPr>
        <w:rPr>
          <w:snapToGrid/>
          <w:szCs w:val="22"/>
        </w:rPr>
      </w:pPr>
      <w:r>
        <w:rPr>
          <w:snapToGrid/>
        </w:rPr>
        <w:t xml:space="preserve">Studi condotti sugli animali hanno mostrato effetti sulla fertilità (vedere paragrafo 5.3). Il rischio potenziale per </w:t>
      </w:r>
      <w:r>
        <w:rPr>
          <w:szCs w:val="24"/>
        </w:rPr>
        <w:t xml:space="preserve">gli esseri umani </w:t>
      </w:r>
      <w:r>
        <w:rPr>
          <w:snapToGrid/>
        </w:rPr>
        <w:t>non è noto.</w:t>
      </w:r>
    </w:p>
    <w:p w14:paraId="470DA148" w14:textId="77777777" w:rsidR="007D4E7C" w:rsidRDefault="007D4E7C">
      <w:pPr>
        <w:rPr>
          <w:szCs w:val="24"/>
        </w:rPr>
      </w:pPr>
    </w:p>
    <w:p w14:paraId="70F1118F" w14:textId="77777777" w:rsidR="007D4E7C" w:rsidRDefault="004B66D2">
      <w:pPr>
        <w:ind w:left="567" w:hanging="567"/>
        <w:rPr>
          <w:szCs w:val="24"/>
        </w:rPr>
      </w:pPr>
      <w:r>
        <w:rPr>
          <w:b/>
          <w:szCs w:val="24"/>
        </w:rPr>
        <w:t>4.7</w:t>
      </w:r>
      <w:r>
        <w:rPr>
          <w:b/>
          <w:szCs w:val="24"/>
        </w:rPr>
        <w:tab/>
        <w:t>Effetti sulla capacità di guidare veicoli e sull’uso di macchinari</w:t>
      </w:r>
    </w:p>
    <w:p w14:paraId="6B3B82F3" w14:textId="77777777" w:rsidR="007D4E7C" w:rsidRDefault="007D4E7C">
      <w:pPr>
        <w:rPr>
          <w:szCs w:val="24"/>
        </w:rPr>
      </w:pPr>
    </w:p>
    <w:p w14:paraId="651B829C" w14:textId="77777777" w:rsidR="007D4E7C" w:rsidRDefault="004B66D2">
      <w:pPr>
        <w:rPr>
          <w:szCs w:val="24"/>
        </w:rPr>
      </w:pPr>
      <w:r>
        <w:rPr>
          <w:iCs/>
          <w:szCs w:val="22"/>
        </w:rPr>
        <w:t xml:space="preserve">Samsca non altera o altera in modo trascurabile la capacità di guidare veicoli o di usare macchinari. Tuttavia, </w:t>
      </w:r>
      <w:r>
        <w:rPr>
          <w:szCs w:val="24"/>
        </w:rPr>
        <w:t>al momento di guidare o di usare macchinari, si deve considerare la possibilità del verificarsi di occasionali capogiri, astenia o sincope.</w:t>
      </w:r>
    </w:p>
    <w:p w14:paraId="6B6E8EE2" w14:textId="77777777" w:rsidR="007D4E7C" w:rsidRDefault="007D4E7C">
      <w:pPr>
        <w:rPr>
          <w:szCs w:val="24"/>
        </w:rPr>
      </w:pPr>
    </w:p>
    <w:p w14:paraId="0B6C69BE" w14:textId="77777777" w:rsidR="007D4E7C" w:rsidRDefault="004B66D2">
      <w:pPr>
        <w:ind w:left="567" w:hanging="567"/>
        <w:rPr>
          <w:b/>
          <w:szCs w:val="24"/>
        </w:rPr>
      </w:pPr>
      <w:r>
        <w:rPr>
          <w:b/>
          <w:szCs w:val="24"/>
        </w:rPr>
        <w:t>4.8</w:t>
      </w:r>
      <w:r>
        <w:rPr>
          <w:b/>
          <w:szCs w:val="24"/>
        </w:rPr>
        <w:tab/>
        <w:t>Effetti indesiderati</w:t>
      </w:r>
    </w:p>
    <w:p w14:paraId="59215864" w14:textId="77777777" w:rsidR="007D4E7C" w:rsidRDefault="007D4E7C">
      <w:pPr>
        <w:rPr>
          <w:szCs w:val="24"/>
        </w:rPr>
      </w:pPr>
    </w:p>
    <w:p w14:paraId="6F48E145" w14:textId="77777777" w:rsidR="007D4E7C" w:rsidRDefault="004B66D2">
      <w:pPr>
        <w:rPr>
          <w:szCs w:val="24"/>
          <w:u w:val="single"/>
        </w:rPr>
      </w:pPr>
      <w:r>
        <w:rPr>
          <w:szCs w:val="22"/>
          <w:u w:val="single"/>
        </w:rPr>
        <w:t>Riassunto del profilo di sicurezza</w:t>
      </w:r>
    </w:p>
    <w:p w14:paraId="59F71850" w14:textId="77777777" w:rsidR="007D4E7C" w:rsidRDefault="007D4E7C">
      <w:pPr>
        <w:rPr>
          <w:szCs w:val="24"/>
        </w:rPr>
      </w:pPr>
    </w:p>
    <w:p w14:paraId="776CA5D4" w14:textId="77777777" w:rsidR="007D4E7C" w:rsidRDefault="004B66D2">
      <w:pPr>
        <w:rPr>
          <w:szCs w:val="22"/>
        </w:rPr>
      </w:pPr>
      <w:r>
        <w:rPr>
          <w:szCs w:val="24"/>
        </w:rPr>
        <w:t xml:space="preserve">Il profilo di reazioni avverse di tolvaptan nella SIADH si basa su un database di studi clinici comprendente 3.294 pazienti trattati con tolvaptan ed è coerente con la farmacologia del principio attivo. Le reazioni avverse più comuni e prevedibili dal punto di vista farmacodinamico </w:t>
      </w:r>
      <w:r>
        <w:rPr>
          <w:szCs w:val="22"/>
        </w:rPr>
        <w:t>sono: sete, bocca secca e pollachiuria, riportate approssimativamente nel 18 %, 9 % e 6 % dei pazienti.</w:t>
      </w:r>
    </w:p>
    <w:p w14:paraId="1E229E05" w14:textId="77777777" w:rsidR="007D4E7C" w:rsidRDefault="007D4E7C">
      <w:pPr>
        <w:rPr>
          <w:szCs w:val="22"/>
        </w:rPr>
      </w:pPr>
    </w:p>
    <w:p w14:paraId="3114DDCA" w14:textId="77777777" w:rsidR="007D4E7C" w:rsidRDefault="004B66D2">
      <w:pPr>
        <w:rPr>
          <w:szCs w:val="22"/>
          <w:u w:val="single"/>
        </w:rPr>
      </w:pPr>
      <w:r>
        <w:rPr>
          <w:szCs w:val="22"/>
          <w:u w:val="single"/>
        </w:rPr>
        <w:t>Tabella delle reazioni avverse</w:t>
      </w:r>
    </w:p>
    <w:p w14:paraId="088D5C29" w14:textId="77777777" w:rsidR="007D4E7C" w:rsidRDefault="007D4E7C">
      <w:pPr>
        <w:rPr>
          <w:szCs w:val="24"/>
        </w:rPr>
      </w:pPr>
    </w:p>
    <w:p w14:paraId="32155934" w14:textId="72019440" w:rsidR="007D4E7C" w:rsidRDefault="004B66D2">
      <w:pPr>
        <w:rPr>
          <w:szCs w:val="24"/>
        </w:rPr>
      </w:pPr>
      <w:r>
        <w:rPr>
          <w:szCs w:val="24"/>
        </w:rPr>
        <w:t xml:space="preserve">Le frequenze </w:t>
      </w:r>
      <w:r>
        <w:rPr>
          <w:szCs w:val="22"/>
        </w:rPr>
        <w:t xml:space="preserve">delle reazioni avverse da studi clinici </w:t>
      </w:r>
      <w:r>
        <w:rPr>
          <w:szCs w:val="24"/>
        </w:rPr>
        <w:t>corrispondono a molto comune (</w:t>
      </w:r>
      <w:r>
        <w:rPr>
          <w:szCs w:val="22"/>
        </w:rPr>
        <w:t>≥ </w:t>
      </w:r>
      <w:r>
        <w:rPr>
          <w:szCs w:val="24"/>
        </w:rPr>
        <w:t>1/10), comune (</w:t>
      </w:r>
      <w:r>
        <w:rPr>
          <w:szCs w:val="22"/>
        </w:rPr>
        <w:t>≥ </w:t>
      </w:r>
      <w:r>
        <w:rPr>
          <w:szCs w:val="24"/>
        </w:rPr>
        <w:t>1/100, &lt; 1/10), non comune (</w:t>
      </w:r>
      <w:r>
        <w:rPr>
          <w:szCs w:val="22"/>
        </w:rPr>
        <w:t>≥ </w:t>
      </w:r>
      <w:r>
        <w:rPr>
          <w:szCs w:val="24"/>
        </w:rPr>
        <w:t>1/1</w:t>
      </w:r>
      <w:r w:rsidR="00646A37">
        <w:rPr>
          <w:szCs w:val="24"/>
        </w:rPr>
        <w:t> </w:t>
      </w:r>
      <w:r>
        <w:rPr>
          <w:szCs w:val="24"/>
        </w:rPr>
        <w:t>000, &lt; 1/100)</w:t>
      </w:r>
      <w:r>
        <w:rPr>
          <w:szCs w:val="22"/>
        </w:rPr>
        <w:t>, rara (≥ 1/10</w:t>
      </w:r>
      <w:r w:rsidR="00646A37">
        <w:rPr>
          <w:szCs w:val="22"/>
        </w:rPr>
        <w:t> </w:t>
      </w:r>
      <w:r>
        <w:rPr>
          <w:szCs w:val="22"/>
        </w:rPr>
        <w:t>000, &lt; 1/1</w:t>
      </w:r>
      <w:r w:rsidR="00646A37">
        <w:rPr>
          <w:szCs w:val="22"/>
        </w:rPr>
        <w:t> </w:t>
      </w:r>
      <w:r>
        <w:rPr>
          <w:szCs w:val="22"/>
        </w:rPr>
        <w:t>000), molto rara (&lt; 1/10</w:t>
      </w:r>
      <w:r w:rsidR="00646A37">
        <w:rPr>
          <w:szCs w:val="22"/>
        </w:rPr>
        <w:t> </w:t>
      </w:r>
      <w:r>
        <w:rPr>
          <w:szCs w:val="22"/>
        </w:rPr>
        <w:t xml:space="preserve">000) </w:t>
      </w:r>
      <w:r>
        <w:rPr>
          <w:szCs w:val="24"/>
        </w:rPr>
        <w:t>e non nota (la frequenza non può essere definita sulla base dei dati disponibili). All’interno di ciascuna classe di frequenza, le reazioni avverse sono riportate in ordine decrescente di gravità.</w:t>
      </w:r>
    </w:p>
    <w:p w14:paraId="780BDE3A" w14:textId="77777777" w:rsidR="007D4E7C" w:rsidRDefault="007D4E7C">
      <w:pPr>
        <w:rPr>
          <w:szCs w:val="24"/>
        </w:rPr>
      </w:pPr>
    </w:p>
    <w:p w14:paraId="7A595C11" w14:textId="77777777" w:rsidR="007D4E7C" w:rsidRDefault="004B66D2">
      <w:pPr>
        <w:rPr>
          <w:szCs w:val="24"/>
        </w:rPr>
      </w:pPr>
      <w:r>
        <w:rPr>
          <w:szCs w:val="24"/>
        </w:rPr>
        <w:t>Non è possibile determinare la frequenza delle reazioni avverse segnalate durante l'uso post-marketing poiché i dati derivano da segnalazioni spontanee. Di conseguenza, la frequenza di queste reazioni avverse è indicata come "non nota".</w:t>
      </w:r>
    </w:p>
    <w:p w14:paraId="512DE1E6" w14:textId="77777777" w:rsidR="007D4E7C" w:rsidRDefault="007D4E7C">
      <w:pP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1725"/>
        <w:gridCol w:w="1922"/>
        <w:gridCol w:w="1730"/>
        <w:gridCol w:w="1886"/>
      </w:tblGrid>
      <w:tr w:rsidR="007D4E7C" w14:paraId="2AEA4A8F" w14:textId="77777777">
        <w:trPr>
          <w:tblHeader/>
        </w:trPr>
        <w:tc>
          <w:tcPr>
            <w:tcW w:w="1803" w:type="dxa"/>
          </w:tcPr>
          <w:p w14:paraId="684019C8" w14:textId="77777777" w:rsidR="007D4E7C" w:rsidRDefault="004B66D2">
            <w:pPr>
              <w:rPr>
                <w:b/>
                <w:szCs w:val="22"/>
              </w:rPr>
            </w:pPr>
            <w:r>
              <w:rPr>
                <w:b/>
                <w:szCs w:val="24"/>
              </w:rPr>
              <w:t>Classificazione per sistemi e organi</w:t>
            </w:r>
          </w:p>
        </w:tc>
        <w:tc>
          <w:tcPr>
            <w:tcW w:w="7484" w:type="dxa"/>
            <w:gridSpan w:val="4"/>
          </w:tcPr>
          <w:p w14:paraId="7E29F6B4" w14:textId="77777777" w:rsidR="007D4E7C" w:rsidRDefault="004B66D2">
            <w:pPr>
              <w:rPr>
                <w:szCs w:val="22"/>
              </w:rPr>
            </w:pPr>
            <w:r>
              <w:rPr>
                <w:b/>
                <w:szCs w:val="22"/>
              </w:rPr>
              <w:t>Frequenza</w:t>
            </w:r>
          </w:p>
        </w:tc>
      </w:tr>
      <w:tr w:rsidR="007D4E7C" w14:paraId="0624BE33" w14:textId="77777777">
        <w:trPr>
          <w:cantSplit/>
          <w:tblHeader/>
        </w:trPr>
        <w:tc>
          <w:tcPr>
            <w:tcW w:w="1803" w:type="dxa"/>
          </w:tcPr>
          <w:p w14:paraId="793B0A77" w14:textId="77777777" w:rsidR="007D4E7C" w:rsidRDefault="007D4E7C">
            <w:pPr>
              <w:rPr>
                <w:szCs w:val="22"/>
              </w:rPr>
            </w:pPr>
          </w:p>
        </w:tc>
        <w:tc>
          <w:tcPr>
            <w:tcW w:w="1725" w:type="dxa"/>
          </w:tcPr>
          <w:p w14:paraId="690D721C" w14:textId="77777777" w:rsidR="007D4E7C" w:rsidRDefault="004B66D2">
            <w:pPr>
              <w:rPr>
                <w:szCs w:val="22"/>
              </w:rPr>
            </w:pPr>
            <w:r>
              <w:rPr>
                <w:szCs w:val="22"/>
              </w:rPr>
              <w:t>Molto comune</w:t>
            </w:r>
          </w:p>
        </w:tc>
        <w:tc>
          <w:tcPr>
            <w:tcW w:w="1967" w:type="dxa"/>
          </w:tcPr>
          <w:p w14:paraId="43DF982E" w14:textId="77777777" w:rsidR="007D4E7C" w:rsidRDefault="004B66D2">
            <w:pPr>
              <w:rPr>
                <w:szCs w:val="22"/>
              </w:rPr>
            </w:pPr>
            <w:r>
              <w:rPr>
                <w:szCs w:val="22"/>
              </w:rPr>
              <w:t>Comune</w:t>
            </w:r>
          </w:p>
        </w:tc>
        <w:tc>
          <w:tcPr>
            <w:tcW w:w="1780" w:type="dxa"/>
          </w:tcPr>
          <w:p w14:paraId="73DDE7C9" w14:textId="77777777" w:rsidR="007D4E7C" w:rsidRDefault="004B66D2">
            <w:pPr>
              <w:rPr>
                <w:szCs w:val="22"/>
              </w:rPr>
            </w:pPr>
            <w:r>
              <w:rPr>
                <w:szCs w:val="22"/>
              </w:rPr>
              <w:t>Non comune</w:t>
            </w:r>
          </w:p>
        </w:tc>
        <w:tc>
          <w:tcPr>
            <w:tcW w:w="2012" w:type="dxa"/>
          </w:tcPr>
          <w:p w14:paraId="23120A60" w14:textId="77777777" w:rsidR="007D4E7C" w:rsidRDefault="004B66D2">
            <w:pPr>
              <w:rPr>
                <w:szCs w:val="22"/>
              </w:rPr>
            </w:pPr>
            <w:r>
              <w:rPr>
                <w:szCs w:val="22"/>
              </w:rPr>
              <w:t>Non noto</w:t>
            </w:r>
          </w:p>
        </w:tc>
      </w:tr>
      <w:tr w:rsidR="007D4E7C" w14:paraId="259DC2CB" w14:textId="77777777">
        <w:trPr>
          <w:cantSplit/>
        </w:trPr>
        <w:tc>
          <w:tcPr>
            <w:tcW w:w="1803" w:type="dxa"/>
          </w:tcPr>
          <w:p w14:paraId="4AA15C48" w14:textId="77777777" w:rsidR="007D4E7C" w:rsidRDefault="004B66D2">
            <w:pPr>
              <w:rPr>
                <w:szCs w:val="22"/>
              </w:rPr>
            </w:pPr>
            <w:r>
              <w:rPr>
                <w:szCs w:val="24"/>
              </w:rPr>
              <w:t>Disturbi del sistema immunitario</w:t>
            </w:r>
          </w:p>
        </w:tc>
        <w:tc>
          <w:tcPr>
            <w:tcW w:w="1725" w:type="dxa"/>
          </w:tcPr>
          <w:p w14:paraId="2B5E0103" w14:textId="77777777" w:rsidR="007D4E7C" w:rsidRDefault="007D4E7C">
            <w:pPr>
              <w:rPr>
                <w:szCs w:val="22"/>
              </w:rPr>
            </w:pPr>
          </w:p>
        </w:tc>
        <w:tc>
          <w:tcPr>
            <w:tcW w:w="1967" w:type="dxa"/>
          </w:tcPr>
          <w:p w14:paraId="5059952C" w14:textId="77777777" w:rsidR="007D4E7C" w:rsidRDefault="007D4E7C">
            <w:pPr>
              <w:rPr>
                <w:szCs w:val="22"/>
              </w:rPr>
            </w:pPr>
          </w:p>
        </w:tc>
        <w:tc>
          <w:tcPr>
            <w:tcW w:w="1780" w:type="dxa"/>
          </w:tcPr>
          <w:p w14:paraId="17BCA4F5" w14:textId="77777777" w:rsidR="007D4E7C" w:rsidRDefault="007D4E7C">
            <w:pPr>
              <w:rPr>
                <w:szCs w:val="22"/>
              </w:rPr>
            </w:pPr>
          </w:p>
        </w:tc>
        <w:tc>
          <w:tcPr>
            <w:tcW w:w="2012" w:type="dxa"/>
          </w:tcPr>
          <w:p w14:paraId="3B111B07" w14:textId="77777777" w:rsidR="007D4E7C" w:rsidRDefault="004B66D2">
            <w:pPr>
              <w:rPr>
                <w:szCs w:val="24"/>
              </w:rPr>
            </w:pPr>
            <w:r>
              <w:rPr>
                <w:szCs w:val="24"/>
              </w:rPr>
              <w:t>shock anafilattico,</w:t>
            </w:r>
          </w:p>
          <w:p w14:paraId="1A46B516" w14:textId="77777777" w:rsidR="007D4E7C" w:rsidRDefault="004B66D2">
            <w:pPr>
              <w:rPr>
                <w:szCs w:val="22"/>
              </w:rPr>
            </w:pPr>
            <w:r>
              <w:rPr>
                <w:szCs w:val="24"/>
              </w:rPr>
              <w:t>rash generalizzato</w:t>
            </w:r>
          </w:p>
        </w:tc>
      </w:tr>
      <w:tr w:rsidR="007D4E7C" w14:paraId="79429769" w14:textId="77777777">
        <w:trPr>
          <w:cantSplit/>
        </w:trPr>
        <w:tc>
          <w:tcPr>
            <w:tcW w:w="1803" w:type="dxa"/>
          </w:tcPr>
          <w:p w14:paraId="3046A942" w14:textId="77777777" w:rsidR="007D4E7C" w:rsidRDefault="004B66D2">
            <w:pPr>
              <w:rPr>
                <w:szCs w:val="22"/>
              </w:rPr>
            </w:pPr>
            <w:r>
              <w:rPr>
                <w:szCs w:val="24"/>
              </w:rPr>
              <w:t>Disturbi del metabolismo e della nutrizione</w:t>
            </w:r>
          </w:p>
        </w:tc>
        <w:tc>
          <w:tcPr>
            <w:tcW w:w="1725" w:type="dxa"/>
          </w:tcPr>
          <w:p w14:paraId="21D815B5" w14:textId="77777777" w:rsidR="007D4E7C" w:rsidRDefault="007D4E7C">
            <w:pPr>
              <w:rPr>
                <w:szCs w:val="22"/>
              </w:rPr>
            </w:pPr>
          </w:p>
        </w:tc>
        <w:tc>
          <w:tcPr>
            <w:tcW w:w="1967" w:type="dxa"/>
          </w:tcPr>
          <w:p w14:paraId="79C5743A" w14:textId="77777777" w:rsidR="007D4E7C" w:rsidRDefault="004B66D2">
            <w:pPr>
              <w:rPr>
                <w:szCs w:val="24"/>
              </w:rPr>
            </w:pPr>
            <w:r>
              <w:rPr>
                <w:szCs w:val="24"/>
              </w:rPr>
              <w:t>polidipsia,</w:t>
            </w:r>
          </w:p>
          <w:p w14:paraId="2708CD1B" w14:textId="77777777" w:rsidR="007D4E7C" w:rsidRDefault="004B66D2">
            <w:pPr>
              <w:rPr>
                <w:szCs w:val="24"/>
              </w:rPr>
            </w:pPr>
            <w:r>
              <w:rPr>
                <w:szCs w:val="24"/>
              </w:rPr>
              <w:t>disidratazione,</w:t>
            </w:r>
          </w:p>
          <w:p w14:paraId="17B15E5A" w14:textId="77777777" w:rsidR="007D4E7C" w:rsidRDefault="004B66D2">
            <w:pPr>
              <w:rPr>
                <w:rFonts w:eastAsia="MS Mincho"/>
                <w:snapToGrid/>
              </w:rPr>
            </w:pPr>
            <w:r>
              <w:rPr>
                <w:szCs w:val="24"/>
              </w:rPr>
              <w:t>iperkaliemia</w:t>
            </w:r>
            <w:r>
              <w:rPr>
                <w:rFonts w:eastAsia="MS Mincho"/>
                <w:snapToGrid/>
              </w:rPr>
              <w:t>,</w:t>
            </w:r>
          </w:p>
          <w:p w14:paraId="0A7D587F" w14:textId="77777777" w:rsidR="007D4E7C" w:rsidRDefault="004B66D2">
            <w:pPr>
              <w:rPr>
                <w:rFonts w:eastAsia="MS Mincho"/>
                <w:snapToGrid/>
              </w:rPr>
            </w:pPr>
            <w:r>
              <w:rPr>
                <w:szCs w:val="24"/>
              </w:rPr>
              <w:t>iperglicemia</w:t>
            </w:r>
            <w:r>
              <w:rPr>
                <w:rFonts w:eastAsia="MS Mincho"/>
                <w:snapToGrid/>
              </w:rPr>
              <w:t>,</w:t>
            </w:r>
          </w:p>
          <w:p w14:paraId="05B8C3A7" w14:textId="77777777" w:rsidR="007D4E7C" w:rsidRDefault="004B66D2">
            <w:pPr>
              <w:rPr>
                <w:rFonts w:eastAsia="MS Mincho"/>
                <w:snapToGrid/>
              </w:rPr>
            </w:pPr>
            <w:r>
              <w:rPr>
                <w:rFonts w:eastAsia="MS Mincho"/>
                <w:snapToGrid/>
              </w:rPr>
              <w:t>ipoglicemia</w:t>
            </w:r>
            <w:r>
              <w:rPr>
                <w:rFonts w:eastAsia="MS Mincho"/>
                <w:snapToGrid/>
                <w:vertAlign w:val="superscript"/>
              </w:rPr>
              <w:t>1</w:t>
            </w:r>
            <w:r>
              <w:rPr>
                <w:rFonts w:eastAsia="MS Mincho"/>
                <w:snapToGrid/>
              </w:rPr>
              <w:t>,</w:t>
            </w:r>
          </w:p>
          <w:p w14:paraId="1C368409" w14:textId="77777777" w:rsidR="007D4E7C" w:rsidRDefault="004B66D2">
            <w:r>
              <w:t>ipernatremia</w:t>
            </w:r>
            <w:r>
              <w:rPr>
                <w:vertAlign w:val="superscript"/>
              </w:rPr>
              <w:t>1</w:t>
            </w:r>
            <w:r>
              <w:t>,</w:t>
            </w:r>
          </w:p>
          <w:p w14:paraId="727400BE" w14:textId="77777777" w:rsidR="007D4E7C" w:rsidRDefault="004B66D2">
            <w:pPr>
              <w:rPr>
                <w:szCs w:val="24"/>
              </w:rPr>
            </w:pPr>
            <w:r>
              <w:t>iperuricemia</w:t>
            </w:r>
            <w:r>
              <w:rPr>
                <w:vertAlign w:val="superscript"/>
              </w:rPr>
              <w:t>1</w:t>
            </w:r>
            <w:r>
              <w:t>,</w:t>
            </w:r>
          </w:p>
          <w:p w14:paraId="674D710E" w14:textId="77777777" w:rsidR="007D4E7C" w:rsidRDefault="004B66D2">
            <w:pPr>
              <w:rPr>
                <w:szCs w:val="22"/>
              </w:rPr>
            </w:pPr>
            <w:r>
              <w:rPr>
                <w:szCs w:val="24"/>
              </w:rPr>
              <w:t>appetito ridotto</w:t>
            </w:r>
          </w:p>
        </w:tc>
        <w:tc>
          <w:tcPr>
            <w:tcW w:w="1780" w:type="dxa"/>
          </w:tcPr>
          <w:p w14:paraId="20F725FE" w14:textId="77777777" w:rsidR="007D4E7C" w:rsidRDefault="007D4E7C">
            <w:pPr>
              <w:rPr>
                <w:szCs w:val="22"/>
              </w:rPr>
            </w:pPr>
          </w:p>
        </w:tc>
        <w:tc>
          <w:tcPr>
            <w:tcW w:w="2012" w:type="dxa"/>
          </w:tcPr>
          <w:p w14:paraId="44793712" w14:textId="77777777" w:rsidR="007D4E7C" w:rsidRDefault="007D4E7C">
            <w:pPr>
              <w:rPr>
                <w:szCs w:val="22"/>
              </w:rPr>
            </w:pPr>
          </w:p>
        </w:tc>
      </w:tr>
      <w:tr w:rsidR="007D4E7C" w14:paraId="50A3F4C7" w14:textId="77777777">
        <w:trPr>
          <w:cantSplit/>
        </w:trPr>
        <w:tc>
          <w:tcPr>
            <w:tcW w:w="1803" w:type="dxa"/>
          </w:tcPr>
          <w:p w14:paraId="0AB78A3D" w14:textId="77777777" w:rsidR="007D4E7C" w:rsidRDefault="004B66D2">
            <w:pPr>
              <w:rPr>
                <w:szCs w:val="22"/>
              </w:rPr>
            </w:pPr>
            <w:r>
              <w:rPr>
                <w:szCs w:val="24"/>
              </w:rPr>
              <w:lastRenderedPageBreak/>
              <w:t>Patologie del sistema nervoso</w:t>
            </w:r>
          </w:p>
        </w:tc>
        <w:tc>
          <w:tcPr>
            <w:tcW w:w="1725" w:type="dxa"/>
          </w:tcPr>
          <w:p w14:paraId="3E3EF9A3" w14:textId="77777777" w:rsidR="007D4E7C" w:rsidRDefault="007D4E7C">
            <w:pPr>
              <w:rPr>
                <w:szCs w:val="22"/>
              </w:rPr>
            </w:pPr>
          </w:p>
        </w:tc>
        <w:tc>
          <w:tcPr>
            <w:tcW w:w="1967" w:type="dxa"/>
          </w:tcPr>
          <w:p w14:paraId="10FBB3E4" w14:textId="77777777" w:rsidR="007D4E7C" w:rsidRDefault="004B66D2">
            <w:r>
              <w:rPr>
                <w:rFonts w:eastAsia="MS Mincho"/>
                <w:snapToGrid/>
              </w:rPr>
              <w:t>sincope</w:t>
            </w:r>
            <w:r>
              <w:rPr>
                <w:rFonts w:eastAsia="MS Mincho"/>
                <w:snapToGrid/>
                <w:vertAlign w:val="superscript"/>
              </w:rPr>
              <w:t>1</w:t>
            </w:r>
            <w:r>
              <w:rPr>
                <w:rFonts w:eastAsia="MS Mincho"/>
                <w:snapToGrid/>
              </w:rPr>
              <w:t>,</w:t>
            </w:r>
          </w:p>
          <w:p w14:paraId="2330E4DB" w14:textId="77777777" w:rsidR="007D4E7C" w:rsidRDefault="004B66D2">
            <w:r>
              <w:t>cefalea</w:t>
            </w:r>
            <w:r>
              <w:rPr>
                <w:vertAlign w:val="superscript"/>
              </w:rPr>
              <w:t>1</w:t>
            </w:r>
            <w:r>
              <w:t>,</w:t>
            </w:r>
          </w:p>
          <w:p w14:paraId="25C873C9" w14:textId="77777777" w:rsidR="007D4E7C" w:rsidRDefault="004B66D2">
            <w:pPr>
              <w:rPr>
                <w:rFonts w:eastAsia="MS Mincho"/>
                <w:snapToGrid/>
              </w:rPr>
            </w:pPr>
            <w:r>
              <w:t>capogiro</w:t>
            </w:r>
            <w:r>
              <w:rPr>
                <w:vertAlign w:val="superscript"/>
              </w:rPr>
              <w:t>1</w:t>
            </w:r>
          </w:p>
          <w:p w14:paraId="160EB1C6" w14:textId="77777777" w:rsidR="007D4E7C" w:rsidRDefault="007D4E7C">
            <w:pPr>
              <w:rPr>
                <w:szCs w:val="22"/>
              </w:rPr>
            </w:pPr>
          </w:p>
        </w:tc>
        <w:tc>
          <w:tcPr>
            <w:tcW w:w="1780" w:type="dxa"/>
          </w:tcPr>
          <w:p w14:paraId="4CC6C4E8" w14:textId="77777777" w:rsidR="007D4E7C" w:rsidRDefault="004B66D2">
            <w:pPr>
              <w:rPr>
                <w:szCs w:val="22"/>
              </w:rPr>
            </w:pPr>
            <w:r>
              <w:rPr>
                <w:szCs w:val="24"/>
              </w:rPr>
              <w:t>Disgeusia</w:t>
            </w:r>
          </w:p>
        </w:tc>
        <w:tc>
          <w:tcPr>
            <w:tcW w:w="2012" w:type="dxa"/>
          </w:tcPr>
          <w:p w14:paraId="007CD92B" w14:textId="77777777" w:rsidR="007D4E7C" w:rsidRDefault="007D4E7C">
            <w:pPr>
              <w:rPr>
                <w:szCs w:val="22"/>
              </w:rPr>
            </w:pPr>
          </w:p>
        </w:tc>
      </w:tr>
      <w:tr w:rsidR="007D4E7C" w14:paraId="756A110B" w14:textId="77777777">
        <w:trPr>
          <w:cantSplit/>
        </w:trPr>
        <w:tc>
          <w:tcPr>
            <w:tcW w:w="1803" w:type="dxa"/>
          </w:tcPr>
          <w:p w14:paraId="3CF24BF0" w14:textId="77777777" w:rsidR="007D4E7C" w:rsidRDefault="004B66D2">
            <w:pPr>
              <w:rPr>
                <w:szCs w:val="22"/>
              </w:rPr>
            </w:pPr>
            <w:r>
              <w:rPr>
                <w:szCs w:val="24"/>
              </w:rPr>
              <w:t>Patologie vascolari</w:t>
            </w:r>
          </w:p>
        </w:tc>
        <w:tc>
          <w:tcPr>
            <w:tcW w:w="1725" w:type="dxa"/>
          </w:tcPr>
          <w:p w14:paraId="36580CBB" w14:textId="77777777" w:rsidR="007D4E7C" w:rsidRDefault="007D4E7C">
            <w:pPr>
              <w:rPr>
                <w:szCs w:val="22"/>
              </w:rPr>
            </w:pPr>
          </w:p>
        </w:tc>
        <w:tc>
          <w:tcPr>
            <w:tcW w:w="1967" w:type="dxa"/>
          </w:tcPr>
          <w:p w14:paraId="6AED33E7" w14:textId="77777777" w:rsidR="007D4E7C" w:rsidRDefault="004B66D2">
            <w:pPr>
              <w:rPr>
                <w:szCs w:val="22"/>
              </w:rPr>
            </w:pPr>
            <w:r>
              <w:rPr>
                <w:szCs w:val="24"/>
              </w:rPr>
              <w:t>ipotensione ortostatica</w:t>
            </w:r>
          </w:p>
        </w:tc>
        <w:tc>
          <w:tcPr>
            <w:tcW w:w="1780" w:type="dxa"/>
          </w:tcPr>
          <w:p w14:paraId="28ED1A2F" w14:textId="77777777" w:rsidR="007D4E7C" w:rsidRDefault="007D4E7C">
            <w:pPr>
              <w:rPr>
                <w:szCs w:val="22"/>
              </w:rPr>
            </w:pPr>
          </w:p>
        </w:tc>
        <w:tc>
          <w:tcPr>
            <w:tcW w:w="2012" w:type="dxa"/>
          </w:tcPr>
          <w:p w14:paraId="2B123AE4" w14:textId="77777777" w:rsidR="007D4E7C" w:rsidRDefault="007D4E7C">
            <w:pPr>
              <w:rPr>
                <w:szCs w:val="22"/>
              </w:rPr>
            </w:pPr>
          </w:p>
        </w:tc>
      </w:tr>
      <w:tr w:rsidR="007D4E7C" w14:paraId="1BC2B021" w14:textId="77777777">
        <w:trPr>
          <w:cantSplit/>
        </w:trPr>
        <w:tc>
          <w:tcPr>
            <w:tcW w:w="1803" w:type="dxa"/>
          </w:tcPr>
          <w:p w14:paraId="011CD97F" w14:textId="77777777" w:rsidR="007D4E7C" w:rsidRDefault="004B66D2">
            <w:pPr>
              <w:rPr>
                <w:szCs w:val="22"/>
              </w:rPr>
            </w:pPr>
            <w:r>
              <w:rPr>
                <w:szCs w:val="24"/>
              </w:rPr>
              <w:t>Patologie gastrointestinali</w:t>
            </w:r>
          </w:p>
        </w:tc>
        <w:tc>
          <w:tcPr>
            <w:tcW w:w="1725" w:type="dxa"/>
          </w:tcPr>
          <w:p w14:paraId="4AD09269" w14:textId="77777777" w:rsidR="007D4E7C" w:rsidRDefault="004B66D2">
            <w:pPr>
              <w:rPr>
                <w:szCs w:val="22"/>
              </w:rPr>
            </w:pPr>
            <w:r>
              <w:rPr>
                <w:szCs w:val="22"/>
              </w:rPr>
              <w:t>nausea</w:t>
            </w:r>
          </w:p>
          <w:p w14:paraId="3E8DA59B" w14:textId="77777777" w:rsidR="007D4E7C" w:rsidRDefault="007D4E7C">
            <w:pPr>
              <w:rPr>
                <w:szCs w:val="22"/>
              </w:rPr>
            </w:pPr>
          </w:p>
        </w:tc>
        <w:tc>
          <w:tcPr>
            <w:tcW w:w="1967" w:type="dxa"/>
          </w:tcPr>
          <w:p w14:paraId="5B16F9FB" w14:textId="77777777" w:rsidR="007D4E7C" w:rsidRDefault="004B66D2">
            <w:pPr>
              <w:rPr>
                <w:szCs w:val="24"/>
              </w:rPr>
            </w:pPr>
            <w:r>
              <w:rPr>
                <w:szCs w:val="24"/>
              </w:rPr>
              <w:t>stipsi,</w:t>
            </w:r>
          </w:p>
          <w:p w14:paraId="1B8107C0" w14:textId="77777777" w:rsidR="007D4E7C" w:rsidRDefault="004B66D2">
            <w:r>
              <w:t>diarrea</w:t>
            </w:r>
            <w:r>
              <w:rPr>
                <w:vertAlign w:val="superscript"/>
              </w:rPr>
              <w:t>1</w:t>
            </w:r>
            <w:r>
              <w:t>,</w:t>
            </w:r>
          </w:p>
          <w:p w14:paraId="40130400" w14:textId="77777777" w:rsidR="007D4E7C" w:rsidRDefault="004B66D2">
            <w:pPr>
              <w:rPr>
                <w:szCs w:val="22"/>
              </w:rPr>
            </w:pPr>
            <w:r>
              <w:rPr>
                <w:szCs w:val="24"/>
              </w:rPr>
              <w:t>secchezza delle fauci</w:t>
            </w:r>
          </w:p>
        </w:tc>
        <w:tc>
          <w:tcPr>
            <w:tcW w:w="1780" w:type="dxa"/>
          </w:tcPr>
          <w:p w14:paraId="348D5722" w14:textId="77777777" w:rsidR="007D4E7C" w:rsidRDefault="007D4E7C">
            <w:pPr>
              <w:rPr>
                <w:szCs w:val="22"/>
              </w:rPr>
            </w:pPr>
          </w:p>
        </w:tc>
        <w:tc>
          <w:tcPr>
            <w:tcW w:w="2012" w:type="dxa"/>
          </w:tcPr>
          <w:p w14:paraId="2D5472BE" w14:textId="77777777" w:rsidR="007D4E7C" w:rsidRDefault="007D4E7C">
            <w:pPr>
              <w:rPr>
                <w:szCs w:val="22"/>
              </w:rPr>
            </w:pPr>
          </w:p>
        </w:tc>
      </w:tr>
      <w:tr w:rsidR="007D4E7C" w14:paraId="710549A6" w14:textId="77777777">
        <w:trPr>
          <w:cantSplit/>
        </w:trPr>
        <w:tc>
          <w:tcPr>
            <w:tcW w:w="1803" w:type="dxa"/>
          </w:tcPr>
          <w:p w14:paraId="16EB91F2" w14:textId="77777777" w:rsidR="007D4E7C" w:rsidRDefault="004B66D2">
            <w:pPr>
              <w:rPr>
                <w:szCs w:val="22"/>
              </w:rPr>
            </w:pPr>
            <w:r>
              <w:rPr>
                <w:szCs w:val="24"/>
              </w:rPr>
              <w:t>Patologie della cute e del tessuto sottocutaneo</w:t>
            </w:r>
          </w:p>
        </w:tc>
        <w:tc>
          <w:tcPr>
            <w:tcW w:w="1725" w:type="dxa"/>
          </w:tcPr>
          <w:p w14:paraId="664AADFB" w14:textId="77777777" w:rsidR="007D4E7C" w:rsidRDefault="007D4E7C">
            <w:pPr>
              <w:rPr>
                <w:szCs w:val="22"/>
              </w:rPr>
            </w:pPr>
          </w:p>
        </w:tc>
        <w:tc>
          <w:tcPr>
            <w:tcW w:w="1967" w:type="dxa"/>
          </w:tcPr>
          <w:p w14:paraId="5A015172" w14:textId="77777777" w:rsidR="007D4E7C" w:rsidRDefault="004B66D2">
            <w:pPr>
              <w:rPr>
                <w:szCs w:val="24"/>
              </w:rPr>
            </w:pPr>
            <w:r>
              <w:rPr>
                <w:szCs w:val="24"/>
              </w:rPr>
              <w:t>ecchimosi,</w:t>
            </w:r>
          </w:p>
          <w:p w14:paraId="7F9E6564" w14:textId="77777777" w:rsidR="007D4E7C" w:rsidRDefault="004B66D2">
            <w:pPr>
              <w:rPr>
                <w:szCs w:val="22"/>
              </w:rPr>
            </w:pPr>
            <w:r>
              <w:rPr>
                <w:szCs w:val="24"/>
              </w:rPr>
              <w:t>prurito</w:t>
            </w:r>
          </w:p>
        </w:tc>
        <w:tc>
          <w:tcPr>
            <w:tcW w:w="1780" w:type="dxa"/>
          </w:tcPr>
          <w:p w14:paraId="7AA4AB81" w14:textId="77777777" w:rsidR="007D4E7C" w:rsidRDefault="004B66D2">
            <w:pPr>
              <w:rPr>
                <w:rFonts w:eastAsia="MS Mincho"/>
                <w:snapToGrid/>
                <w:vertAlign w:val="superscript"/>
              </w:rPr>
            </w:pPr>
            <w:r>
              <w:rPr>
                <w:rFonts w:eastAsia="MS Mincho"/>
                <w:snapToGrid/>
              </w:rPr>
              <w:t>rash pruriginoso</w:t>
            </w:r>
            <w:r>
              <w:rPr>
                <w:rFonts w:eastAsia="MS Mincho"/>
                <w:snapToGrid/>
                <w:vertAlign w:val="superscript"/>
              </w:rPr>
              <w:t>1</w:t>
            </w:r>
          </w:p>
          <w:p w14:paraId="1A546F93" w14:textId="77777777" w:rsidR="007D4E7C" w:rsidRDefault="007D4E7C">
            <w:pPr>
              <w:rPr>
                <w:szCs w:val="22"/>
              </w:rPr>
            </w:pPr>
          </w:p>
        </w:tc>
        <w:tc>
          <w:tcPr>
            <w:tcW w:w="2012" w:type="dxa"/>
          </w:tcPr>
          <w:p w14:paraId="344909AF" w14:textId="77777777" w:rsidR="007D4E7C" w:rsidRDefault="007D4E7C">
            <w:pPr>
              <w:rPr>
                <w:szCs w:val="22"/>
              </w:rPr>
            </w:pPr>
          </w:p>
        </w:tc>
      </w:tr>
      <w:tr w:rsidR="007D4E7C" w14:paraId="1BD8FBFB" w14:textId="77777777">
        <w:trPr>
          <w:cantSplit/>
        </w:trPr>
        <w:tc>
          <w:tcPr>
            <w:tcW w:w="1803" w:type="dxa"/>
          </w:tcPr>
          <w:p w14:paraId="72E765A7" w14:textId="77777777" w:rsidR="007D4E7C" w:rsidRDefault="004B66D2">
            <w:pPr>
              <w:rPr>
                <w:szCs w:val="22"/>
              </w:rPr>
            </w:pPr>
            <w:r>
              <w:rPr>
                <w:szCs w:val="24"/>
              </w:rPr>
              <w:t>Patologie renali e urinarie</w:t>
            </w:r>
          </w:p>
        </w:tc>
        <w:tc>
          <w:tcPr>
            <w:tcW w:w="1725" w:type="dxa"/>
          </w:tcPr>
          <w:p w14:paraId="3233BDB7" w14:textId="77777777" w:rsidR="007D4E7C" w:rsidRDefault="007D4E7C">
            <w:pPr>
              <w:rPr>
                <w:szCs w:val="22"/>
              </w:rPr>
            </w:pPr>
          </w:p>
        </w:tc>
        <w:tc>
          <w:tcPr>
            <w:tcW w:w="1967" w:type="dxa"/>
          </w:tcPr>
          <w:p w14:paraId="0601EDAD" w14:textId="77777777" w:rsidR="007D4E7C" w:rsidRDefault="004B66D2">
            <w:pPr>
              <w:rPr>
                <w:szCs w:val="24"/>
              </w:rPr>
            </w:pPr>
            <w:r>
              <w:rPr>
                <w:szCs w:val="24"/>
              </w:rPr>
              <w:t>pollachiuria,</w:t>
            </w:r>
          </w:p>
          <w:p w14:paraId="1307B14F" w14:textId="77777777" w:rsidR="007D4E7C" w:rsidRDefault="004B66D2">
            <w:pPr>
              <w:rPr>
                <w:szCs w:val="24"/>
              </w:rPr>
            </w:pPr>
            <w:r>
              <w:rPr>
                <w:szCs w:val="24"/>
              </w:rPr>
              <w:t>poliuria,</w:t>
            </w:r>
          </w:p>
          <w:p w14:paraId="2929E4AA" w14:textId="77777777" w:rsidR="007D4E7C" w:rsidRDefault="007D4E7C">
            <w:pPr>
              <w:rPr>
                <w:szCs w:val="22"/>
              </w:rPr>
            </w:pPr>
          </w:p>
        </w:tc>
        <w:tc>
          <w:tcPr>
            <w:tcW w:w="1780" w:type="dxa"/>
          </w:tcPr>
          <w:p w14:paraId="473613BE" w14:textId="77777777" w:rsidR="007D4E7C" w:rsidRDefault="004B66D2">
            <w:pPr>
              <w:rPr>
                <w:szCs w:val="22"/>
              </w:rPr>
            </w:pPr>
            <w:r>
              <w:rPr>
                <w:szCs w:val="24"/>
              </w:rPr>
              <w:t xml:space="preserve"> danno renale</w:t>
            </w:r>
          </w:p>
        </w:tc>
        <w:tc>
          <w:tcPr>
            <w:tcW w:w="2012" w:type="dxa"/>
          </w:tcPr>
          <w:p w14:paraId="00A02C88" w14:textId="77777777" w:rsidR="007D4E7C" w:rsidRDefault="007D4E7C">
            <w:pPr>
              <w:rPr>
                <w:szCs w:val="22"/>
              </w:rPr>
            </w:pPr>
          </w:p>
        </w:tc>
      </w:tr>
      <w:tr w:rsidR="007D4E7C" w14:paraId="25C94DF2" w14:textId="77777777">
        <w:trPr>
          <w:cantSplit/>
        </w:trPr>
        <w:tc>
          <w:tcPr>
            <w:tcW w:w="1803" w:type="dxa"/>
          </w:tcPr>
          <w:p w14:paraId="6E4783DB" w14:textId="77777777" w:rsidR="007D4E7C" w:rsidRDefault="004B66D2">
            <w:pPr>
              <w:rPr>
                <w:szCs w:val="22"/>
              </w:rPr>
            </w:pPr>
            <w:r>
              <w:rPr>
                <w:szCs w:val="24"/>
              </w:rPr>
              <w:t>Patologie sistemiche e condizioni relative alla sede di somministrazione</w:t>
            </w:r>
          </w:p>
        </w:tc>
        <w:tc>
          <w:tcPr>
            <w:tcW w:w="1725" w:type="dxa"/>
          </w:tcPr>
          <w:p w14:paraId="489A4C53" w14:textId="77777777" w:rsidR="007D4E7C" w:rsidRDefault="004B66D2">
            <w:pPr>
              <w:rPr>
                <w:szCs w:val="22"/>
              </w:rPr>
            </w:pPr>
            <w:r>
              <w:rPr>
                <w:szCs w:val="22"/>
              </w:rPr>
              <w:t>sete</w:t>
            </w:r>
          </w:p>
        </w:tc>
        <w:tc>
          <w:tcPr>
            <w:tcW w:w="1967" w:type="dxa"/>
          </w:tcPr>
          <w:p w14:paraId="626EF3A0" w14:textId="77777777" w:rsidR="007D4E7C" w:rsidRDefault="004B66D2">
            <w:pPr>
              <w:rPr>
                <w:szCs w:val="22"/>
              </w:rPr>
            </w:pPr>
            <w:r>
              <w:rPr>
                <w:szCs w:val="22"/>
              </w:rPr>
              <w:t>astenia,</w:t>
            </w:r>
          </w:p>
          <w:p w14:paraId="55853B68" w14:textId="77777777" w:rsidR="007D4E7C" w:rsidRDefault="004B66D2">
            <w:pPr>
              <w:rPr>
                <w:szCs w:val="22"/>
              </w:rPr>
            </w:pPr>
            <w:r>
              <w:rPr>
                <w:szCs w:val="22"/>
              </w:rPr>
              <w:t>piressia,</w:t>
            </w:r>
          </w:p>
          <w:p w14:paraId="7344EF67" w14:textId="77777777" w:rsidR="007D4E7C" w:rsidRDefault="004B66D2">
            <w:pPr>
              <w:rPr>
                <w:rFonts w:eastAsia="MS Mincho"/>
                <w:snapToGrid/>
              </w:rPr>
            </w:pPr>
            <w:r>
              <w:rPr>
                <w:rFonts w:eastAsia="MS Mincho"/>
                <w:snapToGrid/>
              </w:rPr>
              <w:t>malessere</w:t>
            </w:r>
          </w:p>
          <w:p w14:paraId="36A12E77" w14:textId="77777777" w:rsidR="007D4E7C" w:rsidRDefault="007D4E7C">
            <w:pPr>
              <w:rPr>
                <w:szCs w:val="22"/>
              </w:rPr>
            </w:pPr>
          </w:p>
        </w:tc>
        <w:tc>
          <w:tcPr>
            <w:tcW w:w="1780" w:type="dxa"/>
          </w:tcPr>
          <w:p w14:paraId="6080625F" w14:textId="77777777" w:rsidR="007D4E7C" w:rsidRDefault="007D4E7C">
            <w:pPr>
              <w:rPr>
                <w:szCs w:val="22"/>
              </w:rPr>
            </w:pPr>
          </w:p>
        </w:tc>
        <w:tc>
          <w:tcPr>
            <w:tcW w:w="2012" w:type="dxa"/>
          </w:tcPr>
          <w:p w14:paraId="384AB9DE" w14:textId="77777777" w:rsidR="007D4E7C" w:rsidRDefault="007D4E7C">
            <w:pPr>
              <w:rPr>
                <w:szCs w:val="22"/>
              </w:rPr>
            </w:pPr>
          </w:p>
        </w:tc>
      </w:tr>
      <w:tr w:rsidR="007D4E7C" w14:paraId="2BCDFD80" w14:textId="77777777">
        <w:trPr>
          <w:cantSplit/>
        </w:trPr>
        <w:tc>
          <w:tcPr>
            <w:tcW w:w="1803" w:type="dxa"/>
          </w:tcPr>
          <w:p w14:paraId="36BFFDA7" w14:textId="77777777" w:rsidR="007D4E7C" w:rsidRDefault="004B66D2">
            <w:pPr>
              <w:rPr>
                <w:szCs w:val="24"/>
              </w:rPr>
            </w:pPr>
            <w:r>
              <w:rPr>
                <w:szCs w:val="24"/>
              </w:rPr>
              <w:t>Patologie epatobiliari</w:t>
            </w:r>
          </w:p>
        </w:tc>
        <w:tc>
          <w:tcPr>
            <w:tcW w:w="1725" w:type="dxa"/>
          </w:tcPr>
          <w:p w14:paraId="7E72C71B" w14:textId="77777777" w:rsidR="007D4E7C" w:rsidRDefault="007D4E7C">
            <w:pPr>
              <w:rPr>
                <w:szCs w:val="22"/>
              </w:rPr>
            </w:pPr>
          </w:p>
        </w:tc>
        <w:tc>
          <w:tcPr>
            <w:tcW w:w="1967" w:type="dxa"/>
          </w:tcPr>
          <w:p w14:paraId="144D560A" w14:textId="77777777" w:rsidR="007D4E7C" w:rsidRDefault="007D4E7C">
            <w:pPr>
              <w:rPr>
                <w:szCs w:val="22"/>
              </w:rPr>
            </w:pPr>
          </w:p>
        </w:tc>
        <w:tc>
          <w:tcPr>
            <w:tcW w:w="1780" w:type="dxa"/>
          </w:tcPr>
          <w:p w14:paraId="75EA8197" w14:textId="77777777" w:rsidR="007D4E7C" w:rsidRDefault="007D4E7C">
            <w:pPr>
              <w:rPr>
                <w:szCs w:val="22"/>
              </w:rPr>
            </w:pPr>
          </w:p>
        </w:tc>
        <w:tc>
          <w:tcPr>
            <w:tcW w:w="2012" w:type="dxa"/>
          </w:tcPr>
          <w:p w14:paraId="407A7464" w14:textId="77777777" w:rsidR="007D4E7C" w:rsidRDefault="004B66D2">
            <w:pPr>
              <w:rPr>
                <w:szCs w:val="22"/>
              </w:rPr>
            </w:pPr>
            <w:r>
              <w:rPr>
                <w:szCs w:val="22"/>
              </w:rPr>
              <w:t>disturbi epatici</w:t>
            </w:r>
            <w:r>
              <w:rPr>
                <w:szCs w:val="22"/>
                <w:vertAlign w:val="superscript"/>
              </w:rPr>
              <w:t>2</w:t>
            </w:r>
            <w:r>
              <w:rPr>
                <w:szCs w:val="22"/>
              </w:rPr>
              <w:t>,</w:t>
            </w:r>
          </w:p>
          <w:p w14:paraId="34D007F4" w14:textId="77777777" w:rsidR="007D4E7C" w:rsidRDefault="004B66D2">
            <w:pPr>
              <w:rPr>
                <w:szCs w:val="22"/>
              </w:rPr>
            </w:pPr>
            <w:r>
              <w:rPr>
                <w:szCs w:val="22"/>
              </w:rPr>
              <w:t>insufficienza epatica acuta</w:t>
            </w:r>
            <w:r>
              <w:rPr>
                <w:szCs w:val="22"/>
                <w:vertAlign w:val="superscript"/>
              </w:rPr>
              <w:t>3</w:t>
            </w:r>
          </w:p>
        </w:tc>
      </w:tr>
      <w:tr w:rsidR="007D4E7C" w14:paraId="36490C37" w14:textId="77777777">
        <w:trPr>
          <w:cantSplit/>
        </w:trPr>
        <w:tc>
          <w:tcPr>
            <w:tcW w:w="1803" w:type="dxa"/>
          </w:tcPr>
          <w:p w14:paraId="1882D385" w14:textId="77777777" w:rsidR="007D4E7C" w:rsidRDefault="004B66D2">
            <w:pPr>
              <w:rPr>
                <w:szCs w:val="22"/>
              </w:rPr>
            </w:pPr>
            <w:r>
              <w:rPr>
                <w:szCs w:val="24"/>
              </w:rPr>
              <w:t>Esami diagnostici</w:t>
            </w:r>
          </w:p>
        </w:tc>
        <w:tc>
          <w:tcPr>
            <w:tcW w:w="1725" w:type="dxa"/>
          </w:tcPr>
          <w:p w14:paraId="6DF95BBF" w14:textId="77777777" w:rsidR="007D4E7C" w:rsidRDefault="007D4E7C">
            <w:pPr>
              <w:rPr>
                <w:szCs w:val="22"/>
              </w:rPr>
            </w:pPr>
          </w:p>
        </w:tc>
        <w:tc>
          <w:tcPr>
            <w:tcW w:w="1967" w:type="dxa"/>
          </w:tcPr>
          <w:p w14:paraId="1241A4B4" w14:textId="77777777" w:rsidR="007D4E7C" w:rsidRDefault="004B66D2">
            <w:pPr>
              <w:rPr>
                <w:snapToGrid/>
                <w:szCs w:val="22"/>
              </w:rPr>
            </w:pPr>
            <w:r>
              <w:rPr>
                <w:snapToGrid/>
                <w:szCs w:val="22"/>
              </w:rPr>
              <w:t>presenza di sangue nelle urine</w:t>
            </w:r>
            <w:r>
              <w:rPr>
                <w:snapToGrid/>
                <w:szCs w:val="22"/>
                <w:vertAlign w:val="superscript"/>
              </w:rPr>
              <w:t>1</w:t>
            </w:r>
            <w:r>
              <w:rPr>
                <w:snapToGrid/>
                <w:szCs w:val="22"/>
              </w:rPr>
              <w:t>,</w:t>
            </w:r>
          </w:p>
          <w:p w14:paraId="7B5839AC" w14:textId="77777777" w:rsidR="007D4E7C" w:rsidRDefault="004B66D2">
            <w:r>
              <w:t xml:space="preserve">alanina amminotrasferasi aumentata </w:t>
            </w:r>
            <w:r>
              <w:rPr>
                <w:szCs w:val="24"/>
              </w:rPr>
              <w:t>(vedere paragrafo 4.4)</w:t>
            </w:r>
            <w:r>
              <w:rPr>
                <w:szCs w:val="24"/>
                <w:vertAlign w:val="superscript"/>
              </w:rPr>
              <w:t>1</w:t>
            </w:r>
            <w:r>
              <w:t>,</w:t>
            </w:r>
          </w:p>
          <w:p w14:paraId="02A962BD" w14:textId="77777777" w:rsidR="007D4E7C" w:rsidRDefault="004B66D2">
            <w:pPr>
              <w:rPr>
                <w:szCs w:val="24"/>
              </w:rPr>
            </w:pPr>
            <w:r>
              <w:t xml:space="preserve">aspartato amminotrasferasi aumentata </w:t>
            </w:r>
            <w:r>
              <w:rPr>
                <w:szCs w:val="24"/>
              </w:rPr>
              <w:t>(vedere paragrafo 4.4)</w:t>
            </w:r>
            <w:r>
              <w:rPr>
                <w:szCs w:val="24"/>
                <w:vertAlign w:val="superscript"/>
              </w:rPr>
              <w:t>1</w:t>
            </w:r>
            <w:r>
              <w:t>,</w:t>
            </w:r>
          </w:p>
          <w:p w14:paraId="373DABD3" w14:textId="77777777" w:rsidR="007D4E7C" w:rsidRDefault="004B66D2">
            <w:pPr>
              <w:rPr>
                <w:szCs w:val="22"/>
              </w:rPr>
            </w:pPr>
            <w:r>
              <w:rPr>
                <w:szCs w:val="24"/>
              </w:rPr>
              <w:t xml:space="preserve">aumentata creatininemia </w:t>
            </w:r>
          </w:p>
        </w:tc>
        <w:tc>
          <w:tcPr>
            <w:tcW w:w="1780" w:type="dxa"/>
          </w:tcPr>
          <w:p w14:paraId="53F59C37" w14:textId="77777777" w:rsidR="007D4E7C" w:rsidRDefault="004B66D2">
            <w:pPr>
              <w:rPr>
                <w:szCs w:val="22"/>
              </w:rPr>
            </w:pPr>
            <w:r>
              <w:t xml:space="preserve">bilirubina aumentata </w:t>
            </w:r>
            <w:r>
              <w:rPr>
                <w:szCs w:val="24"/>
              </w:rPr>
              <w:t>(vedere paragrafo 4.4)</w:t>
            </w:r>
            <w:r>
              <w:rPr>
                <w:szCs w:val="24"/>
                <w:vertAlign w:val="superscript"/>
              </w:rPr>
              <w:t>1</w:t>
            </w:r>
          </w:p>
        </w:tc>
        <w:tc>
          <w:tcPr>
            <w:tcW w:w="2012" w:type="dxa"/>
          </w:tcPr>
          <w:p w14:paraId="1076BD4E" w14:textId="77777777" w:rsidR="007D4E7C" w:rsidRDefault="004B66D2">
            <w:pPr>
              <w:rPr>
                <w:szCs w:val="22"/>
              </w:rPr>
            </w:pPr>
            <w:r>
              <w:rPr>
                <w:szCs w:val="22"/>
              </w:rPr>
              <w:t>transaminasi elevate</w:t>
            </w:r>
            <w:r>
              <w:rPr>
                <w:szCs w:val="22"/>
                <w:vertAlign w:val="superscript"/>
              </w:rPr>
              <w:t>2</w:t>
            </w:r>
          </w:p>
        </w:tc>
      </w:tr>
      <w:tr w:rsidR="007D4E7C" w14:paraId="62C84752" w14:textId="77777777">
        <w:trPr>
          <w:cantSplit/>
        </w:trPr>
        <w:tc>
          <w:tcPr>
            <w:tcW w:w="1803" w:type="dxa"/>
          </w:tcPr>
          <w:p w14:paraId="2B665A45" w14:textId="77777777" w:rsidR="007D4E7C" w:rsidRDefault="004B66D2">
            <w:pPr>
              <w:rPr>
                <w:szCs w:val="22"/>
              </w:rPr>
            </w:pPr>
            <w:r>
              <w:rPr>
                <w:szCs w:val="24"/>
              </w:rPr>
              <w:t>Procedure mediche e chirurgiche</w:t>
            </w:r>
          </w:p>
        </w:tc>
        <w:tc>
          <w:tcPr>
            <w:tcW w:w="1725" w:type="dxa"/>
          </w:tcPr>
          <w:p w14:paraId="10A1DD10" w14:textId="77777777" w:rsidR="007D4E7C" w:rsidRDefault="004B66D2">
            <w:pPr>
              <w:rPr>
                <w:szCs w:val="22"/>
              </w:rPr>
            </w:pPr>
            <w:r>
              <w:rPr>
                <w:szCs w:val="24"/>
              </w:rPr>
              <w:t>rapida correzione dell’iponatremia, talvolta con conseguenti sintomi neurologici</w:t>
            </w:r>
          </w:p>
        </w:tc>
        <w:tc>
          <w:tcPr>
            <w:tcW w:w="1967" w:type="dxa"/>
          </w:tcPr>
          <w:p w14:paraId="2CAA7A0B" w14:textId="77777777" w:rsidR="007D4E7C" w:rsidRDefault="007D4E7C">
            <w:pPr>
              <w:rPr>
                <w:szCs w:val="22"/>
              </w:rPr>
            </w:pPr>
          </w:p>
        </w:tc>
        <w:tc>
          <w:tcPr>
            <w:tcW w:w="1780" w:type="dxa"/>
          </w:tcPr>
          <w:p w14:paraId="2318B98F" w14:textId="77777777" w:rsidR="007D4E7C" w:rsidRDefault="007D4E7C">
            <w:pPr>
              <w:rPr>
                <w:szCs w:val="22"/>
              </w:rPr>
            </w:pPr>
          </w:p>
        </w:tc>
        <w:tc>
          <w:tcPr>
            <w:tcW w:w="2012" w:type="dxa"/>
          </w:tcPr>
          <w:p w14:paraId="06937A52" w14:textId="77777777" w:rsidR="007D4E7C" w:rsidRDefault="007D4E7C">
            <w:pPr>
              <w:rPr>
                <w:szCs w:val="22"/>
              </w:rPr>
            </w:pPr>
          </w:p>
        </w:tc>
      </w:tr>
    </w:tbl>
    <w:p w14:paraId="38650316" w14:textId="77777777" w:rsidR="007D4E7C" w:rsidRDefault="004B66D2">
      <w:pPr>
        <w:ind w:left="567" w:hanging="567"/>
        <w:rPr>
          <w:snapToGrid/>
          <w:szCs w:val="22"/>
        </w:rPr>
      </w:pPr>
      <w:r>
        <w:rPr>
          <w:snapToGrid/>
          <w:szCs w:val="22"/>
          <w:vertAlign w:val="superscript"/>
        </w:rPr>
        <w:t>1</w:t>
      </w:r>
      <w:r>
        <w:rPr>
          <w:snapToGrid/>
          <w:szCs w:val="22"/>
        </w:rPr>
        <w:tab/>
        <w:t>osservati in studi clinici per altre indicazioni</w:t>
      </w:r>
    </w:p>
    <w:p w14:paraId="163424DB" w14:textId="77777777" w:rsidR="007D4E7C" w:rsidRDefault="004B66D2">
      <w:pPr>
        <w:tabs>
          <w:tab w:val="left" w:pos="567"/>
        </w:tabs>
        <w:ind w:left="567" w:hanging="567"/>
        <w:rPr>
          <w:snapToGrid/>
          <w:szCs w:val="22"/>
        </w:rPr>
      </w:pPr>
      <w:r>
        <w:rPr>
          <w:snapToGrid/>
          <w:szCs w:val="22"/>
          <w:vertAlign w:val="superscript"/>
        </w:rPr>
        <w:t>2</w:t>
      </w:r>
      <w:r>
        <w:rPr>
          <w:snapToGrid/>
          <w:szCs w:val="22"/>
        </w:rPr>
        <w:tab/>
        <w:t>da studio di sicurezza post-autorizzativo nell’iponatremia secondaria a SIADH</w:t>
      </w:r>
    </w:p>
    <w:p w14:paraId="6976B26F" w14:textId="77777777" w:rsidR="007D4E7C" w:rsidRDefault="004B66D2">
      <w:pPr>
        <w:ind w:left="567" w:hanging="567"/>
        <w:rPr>
          <w:szCs w:val="24"/>
        </w:rPr>
      </w:pPr>
      <w:r>
        <w:rPr>
          <w:szCs w:val="24"/>
          <w:vertAlign w:val="superscript"/>
        </w:rPr>
        <w:t>3</w:t>
      </w:r>
      <w:r>
        <w:rPr>
          <w:szCs w:val="24"/>
          <w:vertAlign w:val="superscript"/>
        </w:rPr>
        <w:tab/>
      </w:r>
      <w:r>
        <w:rPr>
          <w:szCs w:val="24"/>
        </w:rPr>
        <w:t>osservata nel post-marketing con tolvaptan nell’ADPKD. È stato necessario il trapianto di fegato.</w:t>
      </w:r>
    </w:p>
    <w:p w14:paraId="09A8341B" w14:textId="77777777" w:rsidR="007D4E7C" w:rsidRDefault="007D4E7C">
      <w:pPr>
        <w:rPr>
          <w:szCs w:val="24"/>
        </w:rPr>
      </w:pPr>
    </w:p>
    <w:p w14:paraId="14E392E1" w14:textId="77777777" w:rsidR="007D4E7C" w:rsidRDefault="004B66D2">
      <w:pPr>
        <w:keepNext/>
        <w:rPr>
          <w:szCs w:val="24"/>
          <w:u w:val="single"/>
        </w:rPr>
      </w:pPr>
      <w:r>
        <w:rPr>
          <w:szCs w:val="24"/>
          <w:u w:val="single"/>
        </w:rPr>
        <w:lastRenderedPageBreak/>
        <w:t>Descrizione di reazioni avverse particolari</w:t>
      </w:r>
    </w:p>
    <w:p w14:paraId="79867583" w14:textId="77777777" w:rsidR="007D4E7C" w:rsidRDefault="007D4E7C">
      <w:pPr>
        <w:keepNext/>
        <w:rPr>
          <w:szCs w:val="24"/>
        </w:rPr>
      </w:pPr>
    </w:p>
    <w:p w14:paraId="36571023" w14:textId="77777777" w:rsidR="007D4E7C" w:rsidRDefault="004B66D2">
      <w:pPr>
        <w:keepNext/>
        <w:rPr>
          <w:i/>
          <w:szCs w:val="24"/>
        </w:rPr>
      </w:pPr>
      <w:r>
        <w:rPr>
          <w:i/>
          <w:szCs w:val="24"/>
        </w:rPr>
        <w:t>Rapida correzione dell’iponatremia</w:t>
      </w:r>
    </w:p>
    <w:p w14:paraId="4512D7C5" w14:textId="77777777" w:rsidR="007D4E7C" w:rsidRDefault="004B66D2">
      <w:pPr>
        <w:rPr>
          <w:szCs w:val="24"/>
        </w:rPr>
      </w:pPr>
      <w:r>
        <w:rPr>
          <w:szCs w:val="24"/>
        </w:rPr>
        <w:t>In uno studio di sicurezza post-autorizzativo di tolvaptan nell’iponatremia secondaria a SIADH, che includeva un’alta percentuale di pazienti con tumori (in particolare il carcinoma polmonare a piccole cellule), pazienti con bassi livelli sierici di sodio al basale nonché pazienti che utilizzavano anche diuretici e/o soluzione di cloruro di sodio, l’incidenza di rapida correzione dell’iponatremia è risultata essere più elevata rispetto agli studi clinici.</w:t>
      </w:r>
    </w:p>
    <w:p w14:paraId="7EEC7E39" w14:textId="77777777" w:rsidR="007D4E7C" w:rsidRDefault="007D4E7C">
      <w:pPr>
        <w:rPr>
          <w:szCs w:val="24"/>
        </w:rPr>
      </w:pPr>
    </w:p>
    <w:p w14:paraId="51B352DB" w14:textId="77777777" w:rsidR="007D4E7C" w:rsidRDefault="004B66D2">
      <w:pPr>
        <w:rPr>
          <w:szCs w:val="22"/>
          <w:u w:val="single"/>
        </w:rPr>
      </w:pPr>
      <w:r>
        <w:rPr>
          <w:szCs w:val="22"/>
          <w:u w:val="single"/>
        </w:rPr>
        <w:t>Segnalazione delle reazioni avverse sospette</w:t>
      </w:r>
    </w:p>
    <w:p w14:paraId="677E8907" w14:textId="77777777" w:rsidR="007D4E7C" w:rsidRDefault="004B66D2">
      <w:pPr>
        <w:rPr>
          <w:szCs w:val="24"/>
        </w:rPr>
      </w:pPr>
      <w:r>
        <w:rPr>
          <w:szCs w:val="22"/>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Pr>
          <w:szCs w:val="22"/>
          <w:highlight w:val="lightGray"/>
        </w:rPr>
        <w:t>il sistema nazionale di segnalazione riportato nell’</w:t>
      </w:r>
      <w:hyperlink r:id="rId8" w:history="1">
        <w:r>
          <w:rPr>
            <w:rStyle w:val="Hyperlink"/>
            <w:szCs w:val="22"/>
            <w:highlight w:val="lightGray"/>
            <w:u w:val="none"/>
          </w:rPr>
          <w:t>Allegato V</w:t>
        </w:r>
      </w:hyperlink>
      <w:r>
        <w:rPr>
          <w:bCs/>
          <w:color w:val="000000"/>
          <w:szCs w:val="22"/>
        </w:rPr>
        <w:t>.</w:t>
      </w:r>
    </w:p>
    <w:p w14:paraId="7C5BB9D7" w14:textId="77777777" w:rsidR="007D4E7C" w:rsidRDefault="007D4E7C">
      <w:pPr>
        <w:rPr>
          <w:szCs w:val="24"/>
        </w:rPr>
      </w:pPr>
    </w:p>
    <w:p w14:paraId="65F56750" w14:textId="77777777" w:rsidR="007D4E7C" w:rsidRDefault="004B66D2">
      <w:pPr>
        <w:ind w:left="567" w:hanging="567"/>
        <w:rPr>
          <w:szCs w:val="24"/>
        </w:rPr>
      </w:pPr>
      <w:r>
        <w:rPr>
          <w:b/>
          <w:szCs w:val="24"/>
        </w:rPr>
        <w:t>4.9</w:t>
      </w:r>
      <w:r>
        <w:rPr>
          <w:b/>
          <w:szCs w:val="24"/>
        </w:rPr>
        <w:tab/>
        <w:t>Sovradosaggio</w:t>
      </w:r>
    </w:p>
    <w:p w14:paraId="12894BCC" w14:textId="77777777" w:rsidR="007D4E7C" w:rsidRDefault="007D4E7C">
      <w:pPr>
        <w:rPr>
          <w:szCs w:val="24"/>
        </w:rPr>
      </w:pPr>
    </w:p>
    <w:p w14:paraId="382D7B85" w14:textId="77777777" w:rsidR="007D4E7C" w:rsidRDefault="004B66D2">
      <w:r>
        <w:rPr>
          <w:szCs w:val="24"/>
        </w:rPr>
        <w:t xml:space="preserve">Dosi singole fino a 480 mg e dosi multiple fino a 300 mg al giorno, per 5 giorni, sono state ben tollerate in studi clinici su volontari sani. </w:t>
      </w:r>
      <w:r>
        <w:t xml:space="preserve">Non esiste alcun antidoto specifico per l'intossicazione da tolvaptan. Si può prevedere che segni e sintomi del sovradosaggio acuto siano quelli tipici di un eccessivo effetto farmacologico: aumento delle concentrazioni sieriche di sodio, poliuria, sete e disidratazione/ipovolemia </w:t>
      </w:r>
      <w:r>
        <w:rPr>
          <w:rFonts w:eastAsia="MS Mincho"/>
          <w:snapToGrid/>
        </w:rPr>
        <w:t>(acquaresi profusa e prolungata)</w:t>
      </w:r>
      <w:r>
        <w:t>.</w:t>
      </w:r>
    </w:p>
    <w:p w14:paraId="43E86FD0" w14:textId="77777777" w:rsidR="007D4E7C" w:rsidRDefault="007D4E7C"/>
    <w:p w14:paraId="471657E0" w14:textId="77777777" w:rsidR="007D4E7C" w:rsidRDefault="004B66D2">
      <w:pPr>
        <w:rPr>
          <w:snapToGrid/>
          <w:szCs w:val="22"/>
        </w:rPr>
      </w:pPr>
      <w:r>
        <w:rPr>
          <w:snapToGrid/>
        </w:rPr>
        <w:t>Nei pazienti con sospetto sovradosaggio di tolvaptan si raccomanda la valutazione di parametri vitali, concentrazione degli elettroliti, ECG e volemia. Un'adeguata integrazione di acqua e/o elettroliti deve proseguire fino alla risoluzione dell'acquaresi. La dialisi può non essere efficace nell'eliminare tolvaptan in considerazione della sua elevata affinità di legame per le proteine plasmatiche umane (&gt; 98 %).</w:t>
      </w:r>
    </w:p>
    <w:p w14:paraId="3F3619FF" w14:textId="77777777" w:rsidR="007D4E7C" w:rsidRDefault="007D4E7C">
      <w:pPr>
        <w:rPr>
          <w:szCs w:val="24"/>
        </w:rPr>
      </w:pPr>
    </w:p>
    <w:p w14:paraId="19901B83" w14:textId="77777777" w:rsidR="007D4E7C" w:rsidRDefault="007D4E7C">
      <w:pPr>
        <w:rPr>
          <w:szCs w:val="24"/>
        </w:rPr>
      </w:pPr>
    </w:p>
    <w:p w14:paraId="487C3C31" w14:textId="77777777" w:rsidR="007D4E7C" w:rsidRDefault="004B66D2">
      <w:pPr>
        <w:ind w:left="567" w:hanging="567"/>
        <w:rPr>
          <w:szCs w:val="24"/>
        </w:rPr>
      </w:pPr>
      <w:r>
        <w:rPr>
          <w:b/>
          <w:szCs w:val="24"/>
        </w:rPr>
        <w:t>5.</w:t>
      </w:r>
      <w:r>
        <w:rPr>
          <w:b/>
          <w:szCs w:val="24"/>
        </w:rPr>
        <w:tab/>
        <w:t>PROPRIETÀ FARMACOLOGICHE</w:t>
      </w:r>
    </w:p>
    <w:p w14:paraId="611E0834" w14:textId="77777777" w:rsidR="007D4E7C" w:rsidRDefault="007D4E7C">
      <w:pPr>
        <w:rPr>
          <w:szCs w:val="24"/>
        </w:rPr>
      </w:pPr>
    </w:p>
    <w:p w14:paraId="582D9C04" w14:textId="77777777" w:rsidR="007D4E7C" w:rsidRDefault="004B66D2">
      <w:pPr>
        <w:ind w:left="567" w:hanging="567"/>
        <w:rPr>
          <w:szCs w:val="24"/>
        </w:rPr>
      </w:pPr>
      <w:r>
        <w:rPr>
          <w:b/>
          <w:szCs w:val="24"/>
        </w:rPr>
        <w:t>5.1</w:t>
      </w:r>
      <w:r>
        <w:rPr>
          <w:b/>
          <w:szCs w:val="24"/>
        </w:rPr>
        <w:tab/>
        <w:t>Proprietà farmacodinamiche</w:t>
      </w:r>
    </w:p>
    <w:p w14:paraId="68C71939" w14:textId="77777777" w:rsidR="007D4E7C" w:rsidRDefault="007D4E7C">
      <w:pPr>
        <w:rPr>
          <w:szCs w:val="24"/>
        </w:rPr>
      </w:pPr>
    </w:p>
    <w:p w14:paraId="391F7C65" w14:textId="77777777" w:rsidR="007D4E7C" w:rsidRDefault="004B66D2">
      <w:pPr>
        <w:autoSpaceDE w:val="0"/>
        <w:autoSpaceDN w:val="0"/>
        <w:adjustRightInd w:val="0"/>
        <w:rPr>
          <w:rFonts w:eastAsia="MS Mincho"/>
          <w:sz w:val="20"/>
          <w:szCs w:val="24"/>
        </w:rPr>
      </w:pPr>
      <w:r>
        <w:rPr>
          <w:szCs w:val="24"/>
        </w:rPr>
        <w:t>Categoria farmacoterapeutica: diuretici, antagonisti della vasopressina, codice ATC: C03XA01</w:t>
      </w:r>
    </w:p>
    <w:p w14:paraId="07F3FC9F" w14:textId="77777777" w:rsidR="007D4E7C" w:rsidRDefault="007D4E7C">
      <w:pPr>
        <w:rPr>
          <w:szCs w:val="24"/>
        </w:rPr>
      </w:pPr>
    </w:p>
    <w:p w14:paraId="362F0FA4" w14:textId="77777777" w:rsidR="007D4E7C" w:rsidRDefault="004B66D2">
      <w:pPr>
        <w:autoSpaceDE w:val="0"/>
        <w:autoSpaceDN w:val="0"/>
        <w:adjustRightInd w:val="0"/>
        <w:rPr>
          <w:snapToGrid/>
          <w:u w:val="single"/>
        </w:rPr>
      </w:pPr>
      <w:r>
        <w:rPr>
          <w:snapToGrid/>
          <w:u w:val="single"/>
        </w:rPr>
        <w:t>Meccanismo d’azione</w:t>
      </w:r>
    </w:p>
    <w:p w14:paraId="4677E30A" w14:textId="77777777" w:rsidR="007D4E7C" w:rsidRDefault="007D4E7C">
      <w:pPr>
        <w:rPr>
          <w:szCs w:val="24"/>
        </w:rPr>
      </w:pPr>
    </w:p>
    <w:p w14:paraId="004DD605" w14:textId="77777777" w:rsidR="007D4E7C" w:rsidRDefault="004B66D2">
      <w:pPr>
        <w:rPr>
          <w:snapToGrid/>
        </w:rPr>
      </w:pPr>
      <w:r>
        <w:t xml:space="preserve">Tolvaptan è un antagonista selettivo del recettore V2 della vasopressina che blocca in modo specifico il legame dell'arginina vasopressina (AVP) con i recettori V2 delle porzioni distali del nefrone. </w:t>
      </w:r>
      <w:r>
        <w:rPr>
          <w:snapToGrid/>
        </w:rPr>
        <w:t>L'affinità di tolvaptan per il recettore V2 umano è di 1,8 volte superiore rispetto a quella dell'AVP nativa.</w:t>
      </w:r>
    </w:p>
    <w:p w14:paraId="45183A0F" w14:textId="77777777" w:rsidR="007D4E7C" w:rsidRDefault="007D4E7C">
      <w:pPr>
        <w:rPr>
          <w:snapToGrid/>
        </w:rPr>
      </w:pPr>
    </w:p>
    <w:p w14:paraId="4D782CCA" w14:textId="77777777" w:rsidR="007D4E7C" w:rsidRDefault="004B66D2">
      <w:pPr>
        <w:rPr>
          <w:szCs w:val="24"/>
        </w:rPr>
      </w:pPr>
      <w:r>
        <w:rPr>
          <w:szCs w:val="24"/>
        </w:rPr>
        <w:t>In adulti sani, la somministrazione orale di dosi di tolvaptan da 7,5 mg a 120 mg ha prodotto un aumento della velocità di escrezione urinaria entro 2 ore dall'assunzione. In seguito a singole dosi orali da 7,5 mg fino a 60 mg, il volume urinario nelle 24 ore è aumentato in maniera dose-dipendente con volumi giornalieri compresi tra 3 e 9 litri. Per tutti i dosaggi, le velocità di escrezione urinaria si sono ripristinate ai livelli basali dopo 24 ore. Per singole dosi da 60 mg a 480 mg, nell’intervallo di tempo da 0 a 12 ore, in media sono stati escreti circa 7 litri, indipendentemente dalla dose. Dosi nettamente superiori di tolvaptan producono risposte più sostenute senza influire sui volumi escreti, poiché concentrazioni attive di tolvaptan sono presenti per periodi più lunghi.</w:t>
      </w:r>
    </w:p>
    <w:p w14:paraId="165B135B" w14:textId="77777777" w:rsidR="007D4E7C" w:rsidRDefault="007D4E7C">
      <w:pPr>
        <w:rPr>
          <w:szCs w:val="24"/>
        </w:rPr>
      </w:pPr>
    </w:p>
    <w:p w14:paraId="3F0258F5" w14:textId="77777777" w:rsidR="007D4E7C" w:rsidRDefault="004B66D2">
      <w:pPr>
        <w:autoSpaceDE w:val="0"/>
        <w:autoSpaceDN w:val="0"/>
        <w:adjustRightInd w:val="0"/>
        <w:rPr>
          <w:snapToGrid/>
        </w:rPr>
      </w:pPr>
      <w:r>
        <w:rPr>
          <w:snapToGrid/>
          <w:u w:val="single"/>
        </w:rPr>
        <w:t>Efficacia e sicurezza clinica</w:t>
      </w:r>
    </w:p>
    <w:p w14:paraId="581B931B" w14:textId="77777777" w:rsidR="007D4E7C" w:rsidRDefault="007D4E7C">
      <w:pPr>
        <w:rPr>
          <w:i/>
          <w:szCs w:val="24"/>
        </w:rPr>
      </w:pPr>
    </w:p>
    <w:p w14:paraId="34E7666D" w14:textId="77777777" w:rsidR="007D4E7C" w:rsidRDefault="004B66D2">
      <w:pPr>
        <w:rPr>
          <w:i/>
          <w:szCs w:val="24"/>
        </w:rPr>
      </w:pPr>
      <w:r>
        <w:rPr>
          <w:i/>
          <w:szCs w:val="24"/>
        </w:rPr>
        <w:t>Iponatremia</w:t>
      </w:r>
    </w:p>
    <w:p w14:paraId="2C51217D" w14:textId="77777777" w:rsidR="007D4E7C" w:rsidRDefault="004B66D2">
      <w:pPr>
        <w:rPr>
          <w:szCs w:val="24"/>
        </w:rPr>
      </w:pPr>
      <w:r>
        <w:rPr>
          <w:szCs w:val="24"/>
        </w:rPr>
        <w:t xml:space="preserve">In 2 studi clinici pivotal, in doppio cieco e controllati verso placebo, un totale di 424 pazienti con iponatremia euvolemica o ipervolemica (sodio sierico &lt; 135 mEq/L) di diversa eziologia </w:t>
      </w:r>
      <w:r>
        <w:rPr>
          <w:szCs w:val="24"/>
        </w:rPr>
        <w:lastRenderedPageBreak/>
        <w:t>(insufficienza cardiaca, cirrosi epatica, SIADH e altro) hanno ricevuto per 30 giorni tolvaptan (n = 216) o placebo (n = 208), a una dose iniziale di 15 mg/die. Tale dose poteva essere aumentata a 30 mg/die e 60 mg/die, a seconda della risposta, utilizzando uno schema di aggiustamento della posologia di 3 giorni. La concentrazione media di sodio nel siero all'ingresso nello studio era 129 mEq/L (</w:t>
      </w:r>
      <w:r>
        <w:rPr>
          <w:i/>
          <w:szCs w:val="24"/>
        </w:rPr>
        <w:t>range</w:t>
      </w:r>
      <w:r>
        <w:rPr>
          <w:szCs w:val="24"/>
        </w:rPr>
        <w:t xml:space="preserve"> tra 114 mEq/L e 136 mEq/L).</w:t>
      </w:r>
    </w:p>
    <w:p w14:paraId="3F7E9399" w14:textId="77777777" w:rsidR="007D4E7C" w:rsidRDefault="007D4E7C">
      <w:pPr>
        <w:rPr>
          <w:szCs w:val="24"/>
        </w:rPr>
      </w:pPr>
    </w:p>
    <w:p w14:paraId="75F13097" w14:textId="77777777" w:rsidR="007D4E7C" w:rsidRDefault="004B66D2">
      <w:pPr>
        <w:rPr>
          <w:szCs w:val="24"/>
        </w:rPr>
      </w:pPr>
      <w:r>
        <w:rPr>
          <w:szCs w:val="24"/>
        </w:rPr>
        <w:t xml:space="preserve">L’endpoint primario per questi studi era </w:t>
      </w:r>
      <w:smartTag w:uri="urn:schemas-microsoft-com:office:smarttags" w:element="stockticker">
        <w:smartTagPr>
          <w:attr w:name="ProductID" w:val="la AUC"/>
        </w:smartTagPr>
        <w:r>
          <w:rPr>
            <w:szCs w:val="24"/>
          </w:rPr>
          <w:t>la AUC</w:t>
        </w:r>
      </w:smartTag>
      <w:r>
        <w:rPr>
          <w:szCs w:val="24"/>
        </w:rPr>
        <w:t xml:space="preserve"> giornaliera media per il cambiamento dei livelli di sodio, dal basale al Giorno 4 e dal basale al Giorno 30. Tolvaptan si è dimostrato superiore al placebo (p &lt; 0,0001) per entrambi i periodi in entrambi gli studi. L’effetto è stato riscontrato nella totalità dei pazienti, nel sottogruppo severo (sodio:</w:t>
      </w:r>
      <w:r>
        <w:rPr>
          <w:color w:val="000000"/>
          <w:szCs w:val="24"/>
        </w:rPr>
        <w:t> &lt; 130 mEq/</w:t>
      </w:r>
      <w:r>
        <w:rPr>
          <w:szCs w:val="24"/>
        </w:rPr>
        <w:t>L</w:t>
      </w:r>
      <w:r>
        <w:rPr>
          <w:color w:val="000000"/>
          <w:szCs w:val="24"/>
        </w:rPr>
        <w:t>) e lieve (sodio: fra 130 </w:t>
      </w:r>
      <w:r>
        <w:rPr>
          <w:szCs w:val="24"/>
        </w:rPr>
        <w:t>mEq/L e</w:t>
      </w:r>
      <w:r>
        <w:rPr>
          <w:color w:val="000000"/>
          <w:szCs w:val="24"/>
        </w:rPr>
        <w:t> &lt; 135 mEq/</w:t>
      </w:r>
      <w:r>
        <w:rPr>
          <w:szCs w:val="24"/>
        </w:rPr>
        <w:t>L</w:t>
      </w:r>
      <w:r>
        <w:rPr>
          <w:color w:val="000000"/>
          <w:szCs w:val="24"/>
        </w:rPr>
        <w:t>) e per tutti i sottogruppi delle eziologie della patologia</w:t>
      </w:r>
      <w:r>
        <w:rPr>
          <w:szCs w:val="24"/>
        </w:rPr>
        <w:t xml:space="preserve"> (ad es. insufficienza cardiaca, cirrosi, SIADH/altro). Sette giorni dopo la sospensione del trattamento, i valori di sodio erano scesi ai livelli osservati nei pazienti trattati con il placebo.</w:t>
      </w:r>
    </w:p>
    <w:p w14:paraId="40E21328" w14:textId="77777777" w:rsidR="007D4E7C" w:rsidRDefault="007D4E7C">
      <w:pPr>
        <w:rPr>
          <w:szCs w:val="24"/>
        </w:rPr>
      </w:pPr>
    </w:p>
    <w:p w14:paraId="3C05BA93" w14:textId="77777777" w:rsidR="007D4E7C" w:rsidRDefault="004B66D2">
      <w:pPr>
        <w:rPr>
          <w:szCs w:val="24"/>
        </w:rPr>
      </w:pPr>
      <w:r>
        <w:rPr>
          <w:szCs w:val="24"/>
        </w:rPr>
        <w:t>Dopo 3 giorni di trattamento, dall’analisi congiunta dei due studi è emerso che i pazienti trattati con tolvaptan hanno raggiunto la normonatremia in misura 5 volte maggiore rispetto ai pazienti del gruppo placebo (49 % contro 11 %). Questo effetto perdurava fino al Giorno 30, quando più pazienti di tolvaptan rispetto al placebo presentavano ancora concentrazioni normali (60 % contro 27 %). Tali risposte sono state riscontrate nei pazienti indipendentemente dalla patologia di base. I risultati dell’autovalutazione dello stato di salute, con l’ausilio del Questionario sulla Salute SF-12 (</w:t>
      </w:r>
      <w:r>
        <w:rPr>
          <w:i/>
          <w:szCs w:val="22"/>
        </w:rPr>
        <w:t>SF-12 Health Survey</w:t>
      </w:r>
      <w:r>
        <w:rPr>
          <w:szCs w:val="22"/>
        </w:rPr>
        <w:t xml:space="preserve">) </w:t>
      </w:r>
      <w:r>
        <w:rPr>
          <w:szCs w:val="24"/>
        </w:rPr>
        <w:t>per i punteggi mentali, ha mostrato miglioramenti statisticamente significativi e clinicamente rilevanti per la terapia con tolvaptan rispetto al placebo.</w:t>
      </w:r>
    </w:p>
    <w:p w14:paraId="42D37976" w14:textId="77777777" w:rsidR="007D4E7C" w:rsidRDefault="007D4E7C">
      <w:pPr>
        <w:rPr>
          <w:szCs w:val="24"/>
        </w:rPr>
      </w:pPr>
    </w:p>
    <w:p w14:paraId="45E77876" w14:textId="77777777" w:rsidR="007D4E7C" w:rsidRDefault="004B66D2">
      <w:pPr>
        <w:numPr>
          <w:ilvl w:val="12"/>
          <w:numId w:val="0"/>
        </w:numPr>
        <w:rPr>
          <w:szCs w:val="24"/>
        </w:rPr>
      </w:pPr>
      <w:r>
        <w:rPr>
          <w:szCs w:val="24"/>
        </w:rPr>
        <w:t>I dati sulla sicurezza e l’efficacia a lungo termine di tolvaptan sono stati valutati per un massimo di 106 settimane all’interno di uno studio clinico su pazienti (con qualunque eziologia) che precedentemente avevano completato uno degli studi pivotal sull'iponatremia. Un totale di 111 pazienti ha iniziato il trattamento con tolvaptan in uno studio di estensione in aperto, indipendentemente dalla loro pregressa randomizzazione. Sono stati osservati miglioramenti del livello di sodio già dal primo giorno dopo la somministrazione, continuati per le valutazioni in fase di trattamento fino alla Settimana 106. Dopo sospensione della terapia, le concentrazioni di sodio sierico si sono ridotte approssimativamente ai valori basali, nonostante il ripristino della terapia standard.</w:t>
      </w:r>
    </w:p>
    <w:p w14:paraId="5C05237A" w14:textId="77777777" w:rsidR="007D4E7C" w:rsidRDefault="007D4E7C">
      <w:pPr>
        <w:numPr>
          <w:ilvl w:val="12"/>
          <w:numId w:val="0"/>
        </w:numPr>
        <w:rPr>
          <w:szCs w:val="24"/>
        </w:rPr>
      </w:pPr>
    </w:p>
    <w:p w14:paraId="4C2EECA4" w14:textId="77777777" w:rsidR="007D4E7C" w:rsidRDefault="004B66D2">
      <w:pPr>
        <w:numPr>
          <w:ilvl w:val="12"/>
          <w:numId w:val="0"/>
        </w:numPr>
        <w:rPr>
          <w:szCs w:val="24"/>
        </w:rPr>
      </w:pPr>
      <w:r>
        <w:rPr>
          <w:szCs w:val="24"/>
        </w:rPr>
        <w:t>In uno studio pilota, in doppio cieco, randomizzato (1:1:1) in 30 pazienti con iponatremia secondaria a SIADH, è stata valutata la farmacodinamica di tolvaptan in seguito a singole dosi di 3,75 mg, 7,5 mg e 15 mg. I risultati sono stati molto variabili con ampie sovrapposizioni fra i gruppi di dosaggio; le variazioni non erano significativamente correlate con l’esposizione a tolvaptan. La media delle variazioni massime del sodio sierico era più alta in seguito alla dose da 15 mg (7,9 mmol/L), ma la mediana delle variazioni massime era più elevata per la dose da 7,5 mg (6,0 mmol/L). Gli aumenti massimi individuali del sodio sierico erano negativamente correlati al bilancio idrico; la variazione media del bilancio idrico mostrava un decremento dose-dipendente. La variazione media rispetto al basale del volume urinario complessivo e della velocità di escrezione urinaria raddoppiava per la dose da 15 mg rispetto alle dosi da 7,5 mg e 3,75 mg, che mostravano risposte simili.</w:t>
      </w:r>
    </w:p>
    <w:p w14:paraId="3F3929F1" w14:textId="77777777" w:rsidR="007D4E7C" w:rsidRDefault="007D4E7C">
      <w:pPr>
        <w:numPr>
          <w:ilvl w:val="12"/>
          <w:numId w:val="0"/>
        </w:numPr>
        <w:rPr>
          <w:szCs w:val="24"/>
        </w:rPr>
      </w:pPr>
    </w:p>
    <w:p w14:paraId="0F0ADEA4" w14:textId="77777777" w:rsidR="007D4E7C" w:rsidRDefault="004B66D2">
      <w:pPr>
        <w:rPr>
          <w:i/>
          <w:szCs w:val="24"/>
        </w:rPr>
      </w:pPr>
      <w:r>
        <w:rPr>
          <w:i/>
          <w:szCs w:val="24"/>
        </w:rPr>
        <w:t>Insufficienza cardiaca</w:t>
      </w:r>
    </w:p>
    <w:p w14:paraId="2F0BF61F" w14:textId="77777777" w:rsidR="007D4E7C" w:rsidRDefault="004B66D2">
      <w:pPr>
        <w:rPr>
          <w:szCs w:val="24"/>
        </w:rPr>
      </w:pPr>
      <w:r>
        <w:rPr>
          <w:szCs w:val="24"/>
        </w:rPr>
        <w:t>EVEREST [</w:t>
      </w:r>
      <w:r>
        <w:t xml:space="preserve">Efficacy of Vasopressin Antagonism in Heart Failure Outcome Study with Tolvaptan, ossia Studio dei Risultati per l’Efficacia dell’Antagonismo della Vasopressina nell’Insufficienza Cardiaca con Tolvaptan] </w:t>
      </w:r>
      <w:r>
        <w:rPr>
          <w:szCs w:val="24"/>
        </w:rPr>
        <w:t>era uno studio clinico sull’esito a lungo termine, controllato e in doppio cieco su pazienti ricoverati per aggravamento dell’insufficienza cardiaca e segni e sintomi di sovraccarico volemico. Nello studio sull’esito a lungo termine, un totale di 2.072 pazienti ha ricevuto 30 mg di tolvaptan con le terapie standard (</w:t>
      </w:r>
      <w:r>
        <w:rPr>
          <w:i/>
          <w:szCs w:val="24"/>
        </w:rPr>
        <w:t>standard care</w:t>
      </w:r>
      <w:r>
        <w:rPr>
          <w:szCs w:val="24"/>
        </w:rPr>
        <w:t>, SC), mentre 2.061 hanno ricevuto placebo con le SC. L’obiettivo primario dello studio era confrontare gli effetti di tolvaptan + SC rispetto a placebo + SC sul tempo alla mortalità per tutte le cause, e sul tempo al primo caso di mortalità cardiovascolare (CV) o ricovero per insufficienza cardiaca. Il trattamento con tolvaptan non ha avuto effetti favorevoli o sfavorevoli statisticamente significativi sulla sopravvivenza totale o sull'endpoint combinato di mortalità CV o ricovero per insufficienza cardiaca; inoltre, non ha addotto evidenze convincenti di un beneficio rilevante dal punto di vista clinico.</w:t>
      </w:r>
    </w:p>
    <w:p w14:paraId="78EDD41B" w14:textId="77777777" w:rsidR="007D4E7C" w:rsidRDefault="007D4E7C">
      <w:pPr>
        <w:rPr>
          <w:szCs w:val="22"/>
        </w:rPr>
      </w:pPr>
    </w:p>
    <w:p w14:paraId="56EF0FA3" w14:textId="77777777" w:rsidR="007D4E7C" w:rsidRDefault="004B66D2">
      <w:pPr>
        <w:rPr>
          <w:szCs w:val="24"/>
        </w:rPr>
      </w:pPr>
      <w:r>
        <w:rPr>
          <w:szCs w:val="22"/>
        </w:rPr>
        <w:lastRenderedPageBreak/>
        <w:t>L’</w:t>
      </w:r>
      <w:r>
        <w:t>Agenzia europea dei medicinali</w:t>
      </w:r>
      <w:r>
        <w:rPr>
          <w:szCs w:val="22"/>
        </w:rPr>
        <w:t xml:space="preserve"> ha rinviato l’obbligo di presentare i risultati degli studi con Samsca in uno o più sottogruppi della popolazione pediatrica nel trattamento dell’iponatremia da diluizione (vedere paragrafo 4.2 per informazioni sull’uso pediatrico).</w:t>
      </w:r>
    </w:p>
    <w:p w14:paraId="2C37B58F" w14:textId="77777777" w:rsidR="007D4E7C" w:rsidRDefault="007D4E7C">
      <w:pPr>
        <w:rPr>
          <w:szCs w:val="24"/>
        </w:rPr>
      </w:pPr>
    </w:p>
    <w:p w14:paraId="703D0484" w14:textId="77777777" w:rsidR="007D4E7C" w:rsidRDefault="004B66D2">
      <w:pPr>
        <w:ind w:left="567" w:hanging="567"/>
        <w:rPr>
          <w:szCs w:val="24"/>
        </w:rPr>
      </w:pPr>
      <w:r>
        <w:rPr>
          <w:b/>
          <w:szCs w:val="24"/>
        </w:rPr>
        <w:t>5.2</w:t>
      </w:r>
      <w:r>
        <w:rPr>
          <w:b/>
          <w:szCs w:val="24"/>
        </w:rPr>
        <w:tab/>
        <w:t>Proprietà farmacocinetiche</w:t>
      </w:r>
    </w:p>
    <w:p w14:paraId="6FE3266C" w14:textId="77777777" w:rsidR="007D4E7C" w:rsidRDefault="007D4E7C">
      <w:pPr>
        <w:numPr>
          <w:ilvl w:val="12"/>
          <w:numId w:val="0"/>
        </w:numPr>
        <w:rPr>
          <w:szCs w:val="24"/>
        </w:rPr>
      </w:pPr>
    </w:p>
    <w:p w14:paraId="784601C8" w14:textId="77777777" w:rsidR="007D4E7C" w:rsidRDefault="004B66D2">
      <w:pPr>
        <w:numPr>
          <w:ilvl w:val="12"/>
          <w:numId w:val="0"/>
        </w:numPr>
        <w:rPr>
          <w:szCs w:val="24"/>
          <w:u w:val="single"/>
        </w:rPr>
      </w:pPr>
      <w:r>
        <w:rPr>
          <w:szCs w:val="24"/>
          <w:u w:val="single"/>
        </w:rPr>
        <w:t>Assorbimento</w:t>
      </w:r>
    </w:p>
    <w:p w14:paraId="30BF3BEF" w14:textId="77777777" w:rsidR="007D4E7C" w:rsidRDefault="007D4E7C">
      <w:pPr>
        <w:numPr>
          <w:ilvl w:val="12"/>
          <w:numId w:val="0"/>
        </w:numPr>
        <w:rPr>
          <w:szCs w:val="24"/>
        </w:rPr>
      </w:pPr>
    </w:p>
    <w:p w14:paraId="336B176B" w14:textId="77777777" w:rsidR="007D4E7C" w:rsidRDefault="004B66D2">
      <w:pPr>
        <w:numPr>
          <w:ilvl w:val="12"/>
          <w:numId w:val="0"/>
        </w:numPr>
        <w:rPr>
          <w:szCs w:val="24"/>
        </w:rPr>
      </w:pPr>
      <w:r>
        <w:rPr>
          <w:szCs w:val="24"/>
        </w:rPr>
        <w:t>Dopo somministrazione orale tolvaptan viene assorbito in modo rapido, con concentrazioni plasmatiche di picco circa 2 ore dopo la dose. La biodisponibilità assoluta di tolvaptan è circa 56 %. La somministrazione concomitante di una dose di 60 mg con un pasto grasso aumenta le concentrazioni massime di 1,4 volte senza variazione nell’AUC e nell’escrezione urinaria. In seguito a singole dosi orali di </w:t>
      </w:r>
      <w:r>
        <w:rPr>
          <w:szCs w:val="24"/>
          <w:u w:val="single"/>
        </w:rPr>
        <w:t>&gt;</w:t>
      </w:r>
      <w:r>
        <w:rPr>
          <w:szCs w:val="24"/>
        </w:rPr>
        <w:t> 300 mg, le concentrazioni plasmatiche massime sembrano raggiungere un plateau, forse per via della saturazione dell'assorbimento.</w:t>
      </w:r>
    </w:p>
    <w:p w14:paraId="2E6E2450" w14:textId="77777777" w:rsidR="007D4E7C" w:rsidRDefault="007D4E7C">
      <w:pPr>
        <w:numPr>
          <w:ilvl w:val="12"/>
          <w:numId w:val="0"/>
        </w:numPr>
        <w:rPr>
          <w:snapToGrid/>
          <w:u w:val="single"/>
        </w:rPr>
      </w:pPr>
    </w:p>
    <w:p w14:paraId="5273CCA1" w14:textId="77777777" w:rsidR="007D4E7C" w:rsidRDefault="004B66D2">
      <w:pPr>
        <w:numPr>
          <w:ilvl w:val="12"/>
          <w:numId w:val="0"/>
        </w:numPr>
        <w:rPr>
          <w:snapToGrid/>
          <w:u w:val="single"/>
        </w:rPr>
      </w:pPr>
      <w:r>
        <w:rPr>
          <w:snapToGrid/>
          <w:u w:val="single"/>
        </w:rPr>
        <w:t>Distribuzione</w:t>
      </w:r>
    </w:p>
    <w:p w14:paraId="3F7E25D6" w14:textId="77777777" w:rsidR="007D4E7C" w:rsidRDefault="007D4E7C">
      <w:pPr>
        <w:numPr>
          <w:ilvl w:val="12"/>
          <w:numId w:val="0"/>
        </w:numPr>
        <w:rPr>
          <w:snapToGrid/>
        </w:rPr>
      </w:pPr>
    </w:p>
    <w:p w14:paraId="657E6B6A" w14:textId="77777777" w:rsidR="007D4E7C" w:rsidRDefault="004B66D2">
      <w:pPr>
        <w:numPr>
          <w:ilvl w:val="12"/>
          <w:numId w:val="0"/>
        </w:numPr>
        <w:rPr>
          <w:iCs/>
          <w:snapToGrid/>
          <w:szCs w:val="22"/>
        </w:rPr>
      </w:pPr>
      <w:r>
        <w:rPr>
          <w:snapToGrid/>
        </w:rPr>
        <w:t>Tolvaptan si lega in modo reversibile (98%) alle proteine plasmatiche.</w:t>
      </w:r>
    </w:p>
    <w:p w14:paraId="3DEBB832" w14:textId="77777777" w:rsidR="007D4E7C" w:rsidRDefault="007D4E7C">
      <w:pPr>
        <w:numPr>
          <w:ilvl w:val="12"/>
          <w:numId w:val="0"/>
        </w:numPr>
        <w:rPr>
          <w:szCs w:val="24"/>
        </w:rPr>
      </w:pPr>
    </w:p>
    <w:p w14:paraId="17062537" w14:textId="77777777" w:rsidR="007D4E7C" w:rsidRDefault="004B66D2">
      <w:pPr>
        <w:numPr>
          <w:ilvl w:val="12"/>
          <w:numId w:val="0"/>
        </w:numPr>
        <w:rPr>
          <w:szCs w:val="24"/>
          <w:u w:val="single"/>
        </w:rPr>
      </w:pPr>
      <w:r>
        <w:rPr>
          <w:szCs w:val="24"/>
          <w:u w:val="single"/>
        </w:rPr>
        <w:t>Biotrasformazione</w:t>
      </w:r>
    </w:p>
    <w:p w14:paraId="61CE7AA8" w14:textId="77777777" w:rsidR="007D4E7C" w:rsidRDefault="007D4E7C">
      <w:pPr>
        <w:numPr>
          <w:ilvl w:val="12"/>
          <w:numId w:val="0"/>
        </w:numPr>
        <w:rPr>
          <w:szCs w:val="24"/>
          <w:u w:val="single"/>
        </w:rPr>
      </w:pPr>
    </w:p>
    <w:p w14:paraId="49446A67" w14:textId="77777777" w:rsidR="007D4E7C" w:rsidRDefault="004B66D2">
      <w:pPr>
        <w:numPr>
          <w:ilvl w:val="12"/>
          <w:numId w:val="0"/>
        </w:numPr>
        <w:rPr>
          <w:szCs w:val="24"/>
        </w:rPr>
      </w:pPr>
      <w:r>
        <w:rPr>
          <w:szCs w:val="24"/>
        </w:rPr>
        <w:t>Tolvaptan è metabolizzato ampiamente dal fegato. Meno dell’1 % del principio attivo intatto viene escreto immodificato nelle urine.</w:t>
      </w:r>
    </w:p>
    <w:p w14:paraId="60B2D66B" w14:textId="77777777" w:rsidR="007D4E7C" w:rsidRDefault="007D4E7C">
      <w:pPr>
        <w:numPr>
          <w:ilvl w:val="12"/>
          <w:numId w:val="0"/>
        </w:numPr>
        <w:rPr>
          <w:szCs w:val="24"/>
        </w:rPr>
      </w:pPr>
    </w:p>
    <w:p w14:paraId="47D8C161" w14:textId="77777777" w:rsidR="007D4E7C" w:rsidRDefault="004B66D2">
      <w:pPr>
        <w:numPr>
          <w:ilvl w:val="12"/>
          <w:numId w:val="0"/>
        </w:numPr>
        <w:rPr>
          <w:szCs w:val="24"/>
        </w:rPr>
      </w:pPr>
      <w:r>
        <w:rPr>
          <w:szCs w:val="24"/>
        </w:rPr>
        <w:t xml:space="preserve">Studi </w:t>
      </w:r>
      <w:r>
        <w:rPr>
          <w:i/>
          <w:iCs/>
          <w:szCs w:val="24"/>
        </w:rPr>
        <w:t>in vitro</w:t>
      </w:r>
      <w:r>
        <w:rPr>
          <w:szCs w:val="24"/>
        </w:rPr>
        <w:t xml:space="preserve"> indicano che tolvaptan o il suo metabolita ossobutirrico possono potenzialmente inibire i trasportatori di OATP1B1, OAT3, BCRP e OCT1. La somministrazione di rosuvastatina (substrato di OATP1B1) o di furosemide (substrato di OAT3) a soggetti sani con concentrazioni plasmatiche elevate del metabolita acido ossobutirrico (inibitore di OATP1B1 e di OAT3) non ha alterato significativamente la farmacocinetica di rosuvastatina o di furosemide. Vedere anche paragrafo 4.5.</w:t>
      </w:r>
    </w:p>
    <w:p w14:paraId="617F7F67" w14:textId="77777777" w:rsidR="007D4E7C" w:rsidRDefault="007D4E7C">
      <w:pPr>
        <w:numPr>
          <w:ilvl w:val="12"/>
          <w:numId w:val="0"/>
        </w:numPr>
        <w:rPr>
          <w:szCs w:val="24"/>
        </w:rPr>
      </w:pPr>
    </w:p>
    <w:p w14:paraId="73477219" w14:textId="77777777" w:rsidR="007D4E7C" w:rsidRDefault="007D4E7C">
      <w:pPr>
        <w:numPr>
          <w:ilvl w:val="12"/>
          <w:numId w:val="0"/>
        </w:numPr>
        <w:rPr>
          <w:szCs w:val="24"/>
        </w:rPr>
      </w:pPr>
    </w:p>
    <w:p w14:paraId="16F12790" w14:textId="77777777" w:rsidR="007D4E7C" w:rsidRDefault="004B66D2">
      <w:pPr>
        <w:numPr>
          <w:ilvl w:val="12"/>
          <w:numId w:val="0"/>
        </w:numPr>
        <w:rPr>
          <w:szCs w:val="24"/>
          <w:u w:val="single"/>
        </w:rPr>
      </w:pPr>
      <w:r>
        <w:rPr>
          <w:szCs w:val="24"/>
          <w:u w:val="single"/>
        </w:rPr>
        <w:t>Eliminazione</w:t>
      </w:r>
    </w:p>
    <w:p w14:paraId="3C878A2B" w14:textId="77777777" w:rsidR="007D4E7C" w:rsidRDefault="007D4E7C">
      <w:pPr>
        <w:numPr>
          <w:ilvl w:val="12"/>
          <w:numId w:val="0"/>
        </w:numPr>
        <w:rPr>
          <w:szCs w:val="24"/>
        </w:rPr>
      </w:pPr>
    </w:p>
    <w:p w14:paraId="36CC58B5" w14:textId="77777777" w:rsidR="007D4E7C" w:rsidRDefault="004B66D2">
      <w:pPr>
        <w:numPr>
          <w:ilvl w:val="12"/>
          <w:numId w:val="0"/>
        </w:numPr>
        <w:rPr>
          <w:szCs w:val="24"/>
        </w:rPr>
      </w:pPr>
      <w:r>
        <w:rPr>
          <w:iCs/>
          <w:szCs w:val="24"/>
        </w:rPr>
        <w:t>L’emivita è di 8 ore circa e le concentrazioni di tolvaptan allo stato stazionario si ottengono dopo la prima dose.</w:t>
      </w:r>
    </w:p>
    <w:p w14:paraId="5873DD5C" w14:textId="77777777" w:rsidR="007D4E7C" w:rsidRDefault="004B66D2">
      <w:pPr>
        <w:numPr>
          <w:ilvl w:val="12"/>
          <w:numId w:val="0"/>
        </w:numPr>
        <w:rPr>
          <w:szCs w:val="24"/>
        </w:rPr>
      </w:pPr>
      <w:r>
        <w:rPr>
          <w:szCs w:val="24"/>
        </w:rPr>
        <w:t>Gli esperimenti con tolvaptan radiomarcato hanno mostrato che il 40 % della radioattività è stata recuperata nelle urine e il 59 % nelle feci, dove il tolvaptan immodificato rappresentava il 32 % della radioattività. Tolvaptan è la componente minore nel plasma (3 %).</w:t>
      </w:r>
    </w:p>
    <w:p w14:paraId="700008CE" w14:textId="77777777" w:rsidR="007D4E7C" w:rsidRDefault="007D4E7C">
      <w:pPr>
        <w:numPr>
          <w:ilvl w:val="12"/>
          <w:numId w:val="0"/>
        </w:numPr>
        <w:rPr>
          <w:szCs w:val="24"/>
        </w:rPr>
      </w:pPr>
    </w:p>
    <w:p w14:paraId="4C5EC6BD" w14:textId="77777777" w:rsidR="007D4E7C" w:rsidRDefault="004B66D2">
      <w:pPr>
        <w:numPr>
          <w:ilvl w:val="12"/>
          <w:numId w:val="0"/>
        </w:numPr>
        <w:rPr>
          <w:szCs w:val="24"/>
          <w:u w:val="single"/>
        </w:rPr>
      </w:pPr>
      <w:r>
        <w:rPr>
          <w:szCs w:val="24"/>
          <w:u w:val="single"/>
        </w:rPr>
        <w:t>Linearità</w:t>
      </w:r>
    </w:p>
    <w:p w14:paraId="6AFB1CE5" w14:textId="77777777" w:rsidR="007D4E7C" w:rsidRDefault="007D4E7C">
      <w:pPr>
        <w:numPr>
          <w:ilvl w:val="12"/>
          <w:numId w:val="0"/>
        </w:numPr>
        <w:rPr>
          <w:szCs w:val="24"/>
        </w:rPr>
      </w:pPr>
    </w:p>
    <w:p w14:paraId="3E906E09" w14:textId="77777777" w:rsidR="007D4E7C" w:rsidRDefault="004B66D2">
      <w:pPr>
        <w:numPr>
          <w:ilvl w:val="12"/>
          <w:numId w:val="0"/>
        </w:numPr>
        <w:rPr>
          <w:szCs w:val="24"/>
        </w:rPr>
      </w:pPr>
      <w:r>
        <w:rPr>
          <w:szCs w:val="24"/>
        </w:rPr>
        <w:t>Tolvaptan ha una farmacocinetica lineare per dosi da 7,5 mg a 60 mg.</w:t>
      </w:r>
    </w:p>
    <w:p w14:paraId="45DA1806" w14:textId="77777777" w:rsidR="007D4E7C" w:rsidRDefault="007D4E7C">
      <w:pPr>
        <w:numPr>
          <w:ilvl w:val="12"/>
          <w:numId w:val="0"/>
        </w:numPr>
        <w:rPr>
          <w:szCs w:val="24"/>
        </w:rPr>
      </w:pPr>
    </w:p>
    <w:p w14:paraId="5AD88654" w14:textId="77777777" w:rsidR="007D4E7C" w:rsidRDefault="004B66D2">
      <w:pPr>
        <w:numPr>
          <w:ilvl w:val="12"/>
          <w:numId w:val="0"/>
        </w:numPr>
        <w:rPr>
          <w:szCs w:val="24"/>
          <w:u w:val="single"/>
        </w:rPr>
      </w:pPr>
      <w:r>
        <w:rPr>
          <w:szCs w:val="24"/>
          <w:u w:val="single"/>
        </w:rPr>
        <w:t>Farmacocinetica in gruppi di popolazioni speciali</w:t>
      </w:r>
    </w:p>
    <w:p w14:paraId="3FA630CA" w14:textId="77777777" w:rsidR="007D4E7C" w:rsidRDefault="007D4E7C">
      <w:pPr>
        <w:numPr>
          <w:ilvl w:val="12"/>
          <w:numId w:val="0"/>
        </w:numPr>
        <w:rPr>
          <w:szCs w:val="24"/>
        </w:rPr>
      </w:pPr>
    </w:p>
    <w:p w14:paraId="65AA7AEA" w14:textId="77777777" w:rsidR="007D4E7C" w:rsidRDefault="004B66D2">
      <w:pPr>
        <w:numPr>
          <w:ilvl w:val="12"/>
          <w:numId w:val="0"/>
        </w:numPr>
        <w:rPr>
          <w:i/>
          <w:snapToGrid/>
        </w:rPr>
      </w:pPr>
      <w:r>
        <w:rPr>
          <w:i/>
          <w:snapToGrid/>
        </w:rPr>
        <w:t>Età</w:t>
      </w:r>
    </w:p>
    <w:p w14:paraId="583A526D" w14:textId="77777777" w:rsidR="007D4E7C" w:rsidRDefault="004B66D2">
      <w:pPr>
        <w:numPr>
          <w:ilvl w:val="12"/>
          <w:numId w:val="0"/>
        </w:numPr>
        <w:rPr>
          <w:szCs w:val="24"/>
        </w:rPr>
      </w:pPr>
      <w:r>
        <w:rPr>
          <w:szCs w:val="24"/>
        </w:rPr>
        <w:t>La clearance di tolvaptan non è influenzata in modo significativo dall’età.</w:t>
      </w:r>
    </w:p>
    <w:p w14:paraId="5078FD42" w14:textId="77777777" w:rsidR="007D4E7C" w:rsidRDefault="007D4E7C">
      <w:pPr>
        <w:numPr>
          <w:ilvl w:val="12"/>
          <w:numId w:val="0"/>
        </w:numPr>
        <w:rPr>
          <w:szCs w:val="24"/>
        </w:rPr>
      </w:pPr>
    </w:p>
    <w:p w14:paraId="4C98A8C3" w14:textId="77777777" w:rsidR="007D4E7C" w:rsidRDefault="004B66D2">
      <w:pPr>
        <w:numPr>
          <w:ilvl w:val="12"/>
          <w:numId w:val="0"/>
        </w:numPr>
        <w:rPr>
          <w:i/>
          <w:iCs/>
          <w:snapToGrid/>
        </w:rPr>
      </w:pPr>
      <w:r>
        <w:rPr>
          <w:i/>
          <w:iCs/>
          <w:snapToGrid/>
        </w:rPr>
        <w:t>Compromissione epatica</w:t>
      </w:r>
    </w:p>
    <w:p w14:paraId="178F2E3D" w14:textId="41A146B3" w:rsidR="007D4E7C" w:rsidRDefault="004B66D2">
      <w:pPr>
        <w:numPr>
          <w:ilvl w:val="12"/>
          <w:numId w:val="0"/>
        </w:numPr>
        <w:rPr>
          <w:szCs w:val="24"/>
        </w:rPr>
      </w:pPr>
      <w:r>
        <w:rPr>
          <w:szCs w:val="24"/>
        </w:rPr>
        <w:t xml:space="preserve">L’effetto di una funzionalità epatica lievemente o moderatamente compromessa (classi A e B di Child-Pugh) sulla farmacocinetica di tolvaptan è stato studiato in 87 pazienti con malattia epatica di diversa eziologia. Non sono state riscontrate variazioni clinicamente significative nella clearance per dosi da 5 mg a 60 mg. Sono disponibili informazioni molto limitate su pazienti con insufficienza epatica </w:t>
      </w:r>
      <w:r w:rsidR="00646A37">
        <w:rPr>
          <w:szCs w:val="24"/>
        </w:rPr>
        <w:t xml:space="preserve">severa </w:t>
      </w:r>
      <w:r>
        <w:rPr>
          <w:szCs w:val="24"/>
        </w:rPr>
        <w:t>(classe C di Child-Pugh).</w:t>
      </w:r>
    </w:p>
    <w:p w14:paraId="6AED9520" w14:textId="77777777" w:rsidR="007D4E7C" w:rsidRDefault="004B66D2">
      <w:pPr>
        <w:numPr>
          <w:ilvl w:val="12"/>
          <w:numId w:val="0"/>
        </w:numPr>
        <w:rPr>
          <w:szCs w:val="24"/>
        </w:rPr>
      </w:pPr>
      <w:r>
        <w:rPr>
          <w:szCs w:val="24"/>
        </w:rPr>
        <w:t>In un'analisi sulla farmacocinetica di popolazione in pazienti con edema epatico, la AUC di tolvaptan nei pazienti con insufficienza epatica grave (classe C di Child-Pugh) e lieve o moderata (classi A e B di Child-Pugh) superava di 3,1 volte e di 2,3 volte quella dei soggetti sani.</w:t>
      </w:r>
    </w:p>
    <w:p w14:paraId="377EEAF4" w14:textId="77777777" w:rsidR="007D4E7C" w:rsidRDefault="007D4E7C">
      <w:pPr>
        <w:numPr>
          <w:ilvl w:val="12"/>
          <w:numId w:val="0"/>
        </w:numPr>
        <w:rPr>
          <w:szCs w:val="24"/>
        </w:rPr>
      </w:pPr>
    </w:p>
    <w:p w14:paraId="1B087613" w14:textId="77777777" w:rsidR="007D4E7C" w:rsidRDefault="004B66D2">
      <w:pPr>
        <w:numPr>
          <w:ilvl w:val="12"/>
          <w:numId w:val="0"/>
        </w:numPr>
        <w:rPr>
          <w:i/>
          <w:iCs/>
          <w:snapToGrid/>
        </w:rPr>
      </w:pPr>
      <w:r>
        <w:rPr>
          <w:i/>
          <w:iCs/>
          <w:snapToGrid/>
        </w:rPr>
        <w:t>Compromissione renale</w:t>
      </w:r>
    </w:p>
    <w:p w14:paraId="2EA66BCE" w14:textId="77777777" w:rsidR="007D4E7C" w:rsidRDefault="004B66D2">
      <w:pPr>
        <w:numPr>
          <w:ilvl w:val="12"/>
          <w:numId w:val="0"/>
        </w:numPr>
        <w:rPr>
          <w:szCs w:val="24"/>
        </w:rPr>
      </w:pPr>
      <w:r>
        <w:rPr>
          <w:szCs w:val="24"/>
        </w:rPr>
        <w:t>In un’analisi sulla farmacocinetica di popolazione per pazienti con insufficienza cardiaca, le concentrazioni di tolvaptan nei pazienti con funzionalità renale leggermente (clearance della creatinina [C</w:t>
      </w:r>
      <w:r>
        <w:rPr>
          <w:szCs w:val="24"/>
          <w:vertAlign w:val="subscript"/>
        </w:rPr>
        <w:t>cr</w:t>
      </w:r>
      <w:r>
        <w:rPr>
          <w:szCs w:val="24"/>
        </w:rPr>
        <w:t>] tra 50 mL/min e 80 mL/min) o moderatamente (C</w:t>
      </w:r>
      <w:r>
        <w:rPr>
          <w:szCs w:val="24"/>
          <w:vertAlign w:val="subscript"/>
        </w:rPr>
        <w:t>cr</w:t>
      </w:r>
      <w:r>
        <w:rPr>
          <w:szCs w:val="24"/>
        </w:rPr>
        <w:t xml:space="preserve"> tra 20 mL/min e 50 mL/min) compromessa non variavano in modo significativo rispetto alle concentrazioni di tolvaptan in pazienti con normale funzionalità renale (C</w:t>
      </w:r>
      <w:r>
        <w:rPr>
          <w:szCs w:val="24"/>
          <w:vertAlign w:val="subscript"/>
        </w:rPr>
        <w:t>cr</w:t>
      </w:r>
      <w:r>
        <w:rPr>
          <w:szCs w:val="24"/>
        </w:rPr>
        <w:t xml:space="preserve"> tra 80 mL/min e 150 mL/min). L’efficacia e la sicurezza di tolvaptan nei pazienti con clearance della creatinina &lt; 10 mL/min non sono state valutate e, pertanto, non sono note.</w:t>
      </w:r>
    </w:p>
    <w:p w14:paraId="41827A74" w14:textId="77777777" w:rsidR="007D4E7C" w:rsidRDefault="007D4E7C">
      <w:pPr>
        <w:numPr>
          <w:ilvl w:val="12"/>
          <w:numId w:val="0"/>
        </w:numPr>
        <w:rPr>
          <w:szCs w:val="24"/>
        </w:rPr>
      </w:pPr>
    </w:p>
    <w:p w14:paraId="45A08BF5" w14:textId="77777777" w:rsidR="007D4E7C" w:rsidRDefault="007D4E7C">
      <w:pPr>
        <w:numPr>
          <w:ilvl w:val="12"/>
          <w:numId w:val="0"/>
        </w:numPr>
        <w:rPr>
          <w:szCs w:val="24"/>
        </w:rPr>
      </w:pPr>
    </w:p>
    <w:p w14:paraId="3B260B59" w14:textId="77777777" w:rsidR="007D4E7C" w:rsidRDefault="007D4E7C">
      <w:pPr>
        <w:numPr>
          <w:ilvl w:val="12"/>
          <w:numId w:val="0"/>
        </w:numPr>
        <w:rPr>
          <w:szCs w:val="24"/>
        </w:rPr>
      </w:pPr>
    </w:p>
    <w:p w14:paraId="3D8E2AE7" w14:textId="77777777" w:rsidR="007D4E7C" w:rsidRDefault="004B66D2">
      <w:pPr>
        <w:ind w:left="567" w:hanging="567"/>
        <w:rPr>
          <w:szCs w:val="24"/>
        </w:rPr>
      </w:pPr>
      <w:r>
        <w:rPr>
          <w:b/>
          <w:szCs w:val="24"/>
        </w:rPr>
        <w:t>5.3</w:t>
      </w:r>
      <w:r>
        <w:rPr>
          <w:b/>
          <w:szCs w:val="24"/>
        </w:rPr>
        <w:tab/>
        <w:t>Dati preclinici di sicurezza</w:t>
      </w:r>
    </w:p>
    <w:p w14:paraId="1210A408" w14:textId="77777777" w:rsidR="007D4E7C" w:rsidRDefault="007D4E7C">
      <w:pPr>
        <w:rPr>
          <w:szCs w:val="24"/>
        </w:rPr>
      </w:pPr>
    </w:p>
    <w:p w14:paraId="23717EA8" w14:textId="77777777" w:rsidR="007D4E7C" w:rsidRDefault="004B66D2">
      <w:pPr>
        <w:rPr>
          <w:szCs w:val="24"/>
        </w:rPr>
      </w:pPr>
      <w:r>
        <w:rPr>
          <w:szCs w:val="24"/>
        </w:rPr>
        <w:t>I dati preclinici non rivelano rischi particolari per l’uomo sulla base di studi convenzionali di sicurezza farmacologica, tossicità a dosi ripetute, genotossicità e potenziale carcinogeno.</w:t>
      </w:r>
    </w:p>
    <w:p w14:paraId="5414ABE7" w14:textId="77777777" w:rsidR="007D4E7C" w:rsidRDefault="007D4E7C">
      <w:pPr>
        <w:rPr>
          <w:szCs w:val="24"/>
        </w:rPr>
      </w:pPr>
    </w:p>
    <w:p w14:paraId="38139196" w14:textId="77777777" w:rsidR="007D4E7C" w:rsidRDefault="004B66D2">
      <w:pPr>
        <w:rPr>
          <w:szCs w:val="24"/>
        </w:rPr>
      </w:pPr>
      <w:r>
        <w:rPr>
          <w:szCs w:val="24"/>
        </w:rPr>
        <w:t>È stata rilevata teratogenicità nei conigli che hanno ricevuto 1.000 mg/kg/die</w:t>
      </w:r>
      <w:r>
        <w:rPr>
          <w:color w:val="000000"/>
          <w:szCs w:val="24"/>
        </w:rPr>
        <w:t xml:space="preserve"> (3,9 volte l’esposizione nell’uomo alla dose da 60 mg, sulla base della AUC).</w:t>
      </w:r>
      <w:r>
        <w:rPr>
          <w:szCs w:val="24"/>
        </w:rPr>
        <w:t xml:space="preserve"> Non sono stati osservati effetti teratogeni nei conigli a dosi di 300 mg/kg/die (fino a 1,9 volte l’esposizione nell’uomo alla dose da 60 mg, sulla base della AUC). In uno studio peri- e post-natale nei ratti, alla dose elevata di 1.000 mg/kg/die sono state riscontrate ossificazione tardiva e ridotto peso corporeo alla nascita.</w:t>
      </w:r>
    </w:p>
    <w:p w14:paraId="61C50B12" w14:textId="77777777" w:rsidR="007D4E7C" w:rsidRDefault="004B66D2">
      <w:pPr>
        <w:rPr>
          <w:snapToGrid/>
          <w:szCs w:val="22"/>
        </w:rPr>
      </w:pPr>
      <w:r>
        <w:rPr>
          <w:snapToGrid/>
        </w:rPr>
        <w:t>Due studi di fertilità nel ratto hanno evidenziato effetti sulla generazione parentale (ridotto consumo di cibo e aumento ponderale, salivazione), ma tolvaptan non ha influito sulle prestazioni riproduttive dei maschi e non sono stati rilevati effetti sui feti. Nelle femmine sono stati osservati in entrambi gli studi anomalie nei cicli estrali.</w:t>
      </w:r>
    </w:p>
    <w:p w14:paraId="5F469ABD" w14:textId="77777777" w:rsidR="007D4E7C" w:rsidRDefault="004B66D2">
      <w:pPr>
        <w:rPr>
          <w:snapToGrid/>
          <w:szCs w:val="22"/>
        </w:rPr>
      </w:pPr>
      <w:r>
        <w:rPr>
          <w:snapToGrid/>
          <w:szCs w:val="22"/>
        </w:rPr>
        <w:t>La dose priva di effetti avversi osservati (NOAEL) per gli effetti nella riproduzione nelle femmine (100 mg/kg/die) è risultata circa 6,7 volte l’esposizione nell’uomo alla dose da 60 mg, sulla base della AUC.</w:t>
      </w:r>
    </w:p>
    <w:p w14:paraId="32AB1F66" w14:textId="77777777" w:rsidR="007D4E7C" w:rsidRDefault="007D4E7C">
      <w:pPr>
        <w:rPr>
          <w:szCs w:val="24"/>
        </w:rPr>
      </w:pPr>
    </w:p>
    <w:p w14:paraId="69E0649E" w14:textId="77777777" w:rsidR="007D4E7C" w:rsidRDefault="007D4E7C">
      <w:pPr>
        <w:rPr>
          <w:szCs w:val="24"/>
        </w:rPr>
      </w:pPr>
    </w:p>
    <w:p w14:paraId="6080F60F" w14:textId="77777777" w:rsidR="007D4E7C" w:rsidRDefault="004B66D2">
      <w:pPr>
        <w:ind w:left="567" w:hanging="567"/>
        <w:rPr>
          <w:b/>
          <w:szCs w:val="24"/>
        </w:rPr>
      </w:pPr>
      <w:r>
        <w:rPr>
          <w:b/>
          <w:szCs w:val="24"/>
        </w:rPr>
        <w:t>6.</w:t>
      </w:r>
      <w:r>
        <w:rPr>
          <w:b/>
          <w:szCs w:val="24"/>
        </w:rPr>
        <w:tab/>
        <w:t>INFORMAZIONI FARMACEUTICHE</w:t>
      </w:r>
    </w:p>
    <w:p w14:paraId="4E6C9688" w14:textId="77777777" w:rsidR="007D4E7C" w:rsidRDefault="007D4E7C">
      <w:pPr>
        <w:rPr>
          <w:szCs w:val="24"/>
        </w:rPr>
      </w:pPr>
    </w:p>
    <w:p w14:paraId="36D7CDA0" w14:textId="77777777" w:rsidR="007D4E7C" w:rsidRDefault="004B66D2">
      <w:pPr>
        <w:ind w:left="567" w:hanging="567"/>
        <w:rPr>
          <w:szCs w:val="24"/>
        </w:rPr>
      </w:pPr>
      <w:r>
        <w:rPr>
          <w:b/>
          <w:szCs w:val="24"/>
        </w:rPr>
        <w:t>6.1</w:t>
      </w:r>
      <w:r>
        <w:rPr>
          <w:b/>
          <w:szCs w:val="24"/>
        </w:rPr>
        <w:tab/>
        <w:t>Elenco degli eccipienti</w:t>
      </w:r>
    </w:p>
    <w:p w14:paraId="0FF85463" w14:textId="77777777" w:rsidR="007D4E7C" w:rsidRDefault="007D4E7C">
      <w:pPr>
        <w:rPr>
          <w:szCs w:val="24"/>
        </w:rPr>
      </w:pPr>
    </w:p>
    <w:p w14:paraId="44CA0499" w14:textId="77777777" w:rsidR="007D4E7C" w:rsidRDefault="004B66D2">
      <w:pPr>
        <w:rPr>
          <w:szCs w:val="24"/>
        </w:rPr>
      </w:pPr>
      <w:r>
        <w:rPr>
          <w:szCs w:val="24"/>
        </w:rPr>
        <w:t>Amido di mais</w:t>
      </w:r>
    </w:p>
    <w:p w14:paraId="151F48FC" w14:textId="77777777" w:rsidR="007D4E7C" w:rsidRDefault="004B66D2">
      <w:pPr>
        <w:rPr>
          <w:szCs w:val="24"/>
        </w:rPr>
      </w:pPr>
      <w:r>
        <w:rPr>
          <w:szCs w:val="24"/>
        </w:rPr>
        <w:t>Idrossipropilcellulosa</w:t>
      </w:r>
    </w:p>
    <w:p w14:paraId="6C3FB87F" w14:textId="77777777" w:rsidR="007D4E7C" w:rsidRDefault="004B66D2">
      <w:pPr>
        <w:rPr>
          <w:szCs w:val="24"/>
        </w:rPr>
      </w:pPr>
      <w:r>
        <w:rPr>
          <w:szCs w:val="24"/>
        </w:rPr>
        <w:t>Lattosio monoidrato</w:t>
      </w:r>
    </w:p>
    <w:p w14:paraId="6395CEE1" w14:textId="77777777" w:rsidR="007D4E7C" w:rsidRDefault="004B66D2">
      <w:pPr>
        <w:rPr>
          <w:szCs w:val="24"/>
        </w:rPr>
      </w:pPr>
      <w:r>
        <w:rPr>
          <w:szCs w:val="24"/>
        </w:rPr>
        <w:t>Magnesio stearato</w:t>
      </w:r>
    </w:p>
    <w:p w14:paraId="052E7990" w14:textId="77777777" w:rsidR="007D4E7C" w:rsidRDefault="004B66D2">
      <w:pPr>
        <w:rPr>
          <w:szCs w:val="24"/>
        </w:rPr>
      </w:pPr>
      <w:r>
        <w:rPr>
          <w:szCs w:val="24"/>
        </w:rPr>
        <w:t>Cellulosa microcristallina</w:t>
      </w:r>
    </w:p>
    <w:p w14:paraId="62FA4B66" w14:textId="77777777" w:rsidR="007D4E7C" w:rsidRDefault="004B66D2">
      <w:pPr>
        <w:rPr>
          <w:i/>
          <w:szCs w:val="24"/>
        </w:rPr>
      </w:pPr>
      <w:r>
        <w:rPr>
          <w:szCs w:val="24"/>
        </w:rPr>
        <w:t>Indigotina lacca di alluminio (E 132)</w:t>
      </w:r>
    </w:p>
    <w:p w14:paraId="372B69D6" w14:textId="77777777" w:rsidR="007D4E7C" w:rsidRDefault="007D4E7C">
      <w:pPr>
        <w:rPr>
          <w:szCs w:val="24"/>
        </w:rPr>
      </w:pPr>
    </w:p>
    <w:p w14:paraId="17881228" w14:textId="77777777" w:rsidR="007D4E7C" w:rsidRDefault="004B66D2">
      <w:pPr>
        <w:ind w:left="567" w:hanging="567"/>
        <w:rPr>
          <w:szCs w:val="24"/>
        </w:rPr>
      </w:pPr>
      <w:r>
        <w:rPr>
          <w:b/>
          <w:szCs w:val="24"/>
        </w:rPr>
        <w:t>6.2</w:t>
      </w:r>
      <w:r>
        <w:rPr>
          <w:b/>
          <w:szCs w:val="24"/>
        </w:rPr>
        <w:tab/>
        <w:t>Incompatibilità</w:t>
      </w:r>
    </w:p>
    <w:p w14:paraId="5A2D5315" w14:textId="77777777" w:rsidR="007D4E7C" w:rsidRDefault="007D4E7C">
      <w:pPr>
        <w:rPr>
          <w:szCs w:val="24"/>
        </w:rPr>
      </w:pPr>
    </w:p>
    <w:p w14:paraId="17D94292" w14:textId="77777777" w:rsidR="007D4E7C" w:rsidRDefault="004B66D2">
      <w:pPr>
        <w:rPr>
          <w:szCs w:val="24"/>
        </w:rPr>
      </w:pPr>
      <w:r>
        <w:rPr>
          <w:szCs w:val="24"/>
        </w:rPr>
        <w:t>Non pertinente.</w:t>
      </w:r>
    </w:p>
    <w:p w14:paraId="04DB8AC6" w14:textId="77777777" w:rsidR="007D4E7C" w:rsidRDefault="007D4E7C">
      <w:pPr>
        <w:rPr>
          <w:szCs w:val="24"/>
        </w:rPr>
      </w:pPr>
    </w:p>
    <w:p w14:paraId="75677617" w14:textId="77777777" w:rsidR="007D4E7C" w:rsidRDefault="004B66D2">
      <w:pPr>
        <w:ind w:left="567" w:hanging="567"/>
        <w:rPr>
          <w:szCs w:val="24"/>
        </w:rPr>
      </w:pPr>
      <w:r>
        <w:rPr>
          <w:b/>
          <w:szCs w:val="24"/>
        </w:rPr>
        <w:t>6.3</w:t>
      </w:r>
      <w:r>
        <w:rPr>
          <w:b/>
          <w:szCs w:val="24"/>
        </w:rPr>
        <w:tab/>
        <w:t>Periodo di validità</w:t>
      </w:r>
    </w:p>
    <w:p w14:paraId="1D2A37FC" w14:textId="77777777" w:rsidR="007D4E7C" w:rsidRDefault="007D4E7C">
      <w:pPr>
        <w:rPr>
          <w:szCs w:val="24"/>
        </w:rPr>
      </w:pPr>
    </w:p>
    <w:p w14:paraId="77B27A1D" w14:textId="77777777" w:rsidR="007D4E7C" w:rsidRDefault="004B66D2">
      <w:pPr>
        <w:autoSpaceDE w:val="0"/>
        <w:autoSpaceDN w:val="0"/>
        <w:adjustRightInd w:val="0"/>
        <w:rPr>
          <w:szCs w:val="24"/>
          <w:u w:val="single"/>
        </w:rPr>
      </w:pPr>
      <w:r>
        <w:rPr>
          <w:szCs w:val="24"/>
          <w:u w:val="single"/>
        </w:rPr>
        <w:t>Samsca 7,5 mg compresse</w:t>
      </w:r>
    </w:p>
    <w:p w14:paraId="150393E3" w14:textId="77777777" w:rsidR="007D4E7C" w:rsidRDefault="004B66D2">
      <w:pPr>
        <w:rPr>
          <w:szCs w:val="24"/>
        </w:rPr>
      </w:pPr>
      <w:r>
        <w:rPr>
          <w:szCs w:val="24"/>
        </w:rPr>
        <w:t>5 anni</w:t>
      </w:r>
    </w:p>
    <w:p w14:paraId="454D2DED" w14:textId="77777777" w:rsidR="007D4E7C" w:rsidRDefault="007D4E7C">
      <w:pPr>
        <w:rPr>
          <w:szCs w:val="24"/>
        </w:rPr>
      </w:pPr>
    </w:p>
    <w:p w14:paraId="3CE7BB5C" w14:textId="77777777" w:rsidR="007D4E7C" w:rsidRDefault="004B66D2">
      <w:pPr>
        <w:autoSpaceDE w:val="0"/>
        <w:autoSpaceDN w:val="0"/>
        <w:adjustRightInd w:val="0"/>
        <w:rPr>
          <w:szCs w:val="24"/>
        </w:rPr>
      </w:pPr>
      <w:r>
        <w:rPr>
          <w:szCs w:val="24"/>
          <w:u w:val="single"/>
        </w:rPr>
        <w:t>Samsca 15 mg compresse e Samsca 30 mg compresse</w:t>
      </w:r>
    </w:p>
    <w:p w14:paraId="210B7F3B" w14:textId="77777777" w:rsidR="007D4E7C" w:rsidRDefault="004B66D2">
      <w:pPr>
        <w:rPr>
          <w:szCs w:val="24"/>
        </w:rPr>
      </w:pPr>
      <w:r>
        <w:rPr>
          <w:szCs w:val="24"/>
        </w:rPr>
        <w:t>4 anni</w:t>
      </w:r>
    </w:p>
    <w:p w14:paraId="511CC6DC" w14:textId="77777777" w:rsidR="007D4E7C" w:rsidRDefault="007D4E7C">
      <w:pPr>
        <w:rPr>
          <w:szCs w:val="24"/>
        </w:rPr>
      </w:pPr>
    </w:p>
    <w:p w14:paraId="5805CA40" w14:textId="77777777" w:rsidR="007D4E7C" w:rsidRDefault="004B66D2">
      <w:pPr>
        <w:ind w:left="567" w:hanging="567"/>
        <w:rPr>
          <w:szCs w:val="24"/>
        </w:rPr>
      </w:pPr>
      <w:r>
        <w:rPr>
          <w:b/>
          <w:szCs w:val="24"/>
        </w:rPr>
        <w:t>6.4</w:t>
      </w:r>
      <w:r>
        <w:rPr>
          <w:b/>
          <w:szCs w:val="24"/>
        </w:rPr>
        <w:tab/>
        <w:t>Precauzioni particolari per la conservazione</w:t>
      </w:r>
    </w:p>
    <w:p w14:paraId="712CDB67" w14:textId="77777777" w:rsidR="007D4E7C" w:rsidRDefault="007D4E7C">
      <w:pPr>
        <w:rPr>
          <w:szCs w:val="24"/>
        </w:rPr>
      </w:pPr>
    </w:p>
    <w:p w14:paraId="60E9FCAC" w14:textId="77777777" w:rsidR="007D4E7C" w:rsidRDefault="004B66D2">
      <w:pPr>
        <w:rPr>
          <w:szCs w:val="24"/>
        </w:rPr>
      </w:pPr>
      <w:r>
        <w:rPr>
          <w:szCs w:val="24"/>
        </w:rPr>
        <w:t>Conservare nella confezione originale per proteggere il medicinale dalla luce e dall’umidità.</w:t>
      </w:r>
    </w:p>
    <w:p w14:paraId="0B8F2EE0" w14:textId="77777777" w:rsidR="007D4E7C" w:rsidRDefault="007D4E7C">
      <w:pPr>
        <w:rPr>
          <w:szCs w:val="24"/>
        </w:rPr>
      </w:pPr>
    </w:p>
    <w:p w14:paraId="0F05F96E" w14:textId="77777777" w:rsidR="007D4E7C" w:rsidRDefault="004B66D2">
      <w:pPr>
        <w:keepNext/>
        <w:ind w:left="567" w:hanging="567"/>
        <w:rPr>
          <w:b/>
          <w:szCs w:val="24"/>
        </w:rPr>
      </w:pPr>
      <w:r>
        <w:rPr>
          <w:b/>
          <w:szCs w:val="24"/>
        </w:rPr>
        <w:lastRenderedPageBreak/>
        <w:t>6.5</w:t>
      </w:r>
      <w:r>
        <w:rPr>
          <w:b/>
          <w:szCs w:val="24"/>
        </w:rPr>
        <w:tab/>
        <w:t>Natura e contenuto del contenitore</w:t>
      </w:r>
    </w:p>
    <w:p w14:paraId="733EB152" w14:textId="77777777" w:rsidR="007D4E7C" w:rsidRDefault="007D4E7C">
      <w:pPr>
        <w:keepNext/>
        <w:autoSpaceDE w:val="0"/>
        <w:autoSpaceDN w:val="0"/>
        <w:adjustRightInd w:val="0"/>
        <w:rPr>
          <w:szCs w:val="24"/>
          <w:u w:val="single"/>
        </w:rPr>
      </w:pPr>
    </w:p>
    <w:p w14:paraId="4725981D" w14:textId="77777777" w:rsidR="007D4E7C" w:rsidRDefault="004B66D2">
      <w:pPr>
        <w:keepNext/>
        <w:autoSpaceDE w:val="0"/>
        <w:autoSpaceDN w:val="0"/>
        <w:adjustRightInd w:val="0"/>
        <w:rPr>
          <w:szCs w:val="24"/>
          <w:u w:val="single"/>
        </w:rPr>
      </w:pPr>
      <w:r>
        <w:rPr>
          <w:szCs w:val="24"/>
          <w:u w:val="single"/>
        </w:rPr>
        <w:t>Samsca 7,5 mg compresse</w:t>
      </w:r>
    </w:p>
    <w:p w14:paraId="08497E29" w14:textId="77777777" w:rsidR="007D4E7C" w:rsidRDefault="004B66D2">
      <w:pPr>
        <w:rPr>
          <w:iCs/>
          <w:snapToGrid/>
        </w:rPr>
      </w:pPr>
      <w:r>
        <w:rPr>
          <w:iCs/>
          <w:snapToGrid/>
        </w:rPr>
        <w:t>10 compresse in blister in PP/Al</w:t>
      </w:r>
    </w:p>
    <w:p w14:paraId="06799469" w14:textId="77777777" w:rsidR="007D4E7C" w:rsidRDefault="004B66D2">
      <w:pPr>
        <w:rPr>
          <w:iCs/>
          <w:snapToGrid/>
        </w:rPr>
      </w:pPr>
      <w:r>
        <w:rPr>
          <w:iCs/>
          <w:snapToGrid/>
        </w:rPr>
        <w:t>30 compresse in blister in PP/Al</w:t>
      </w:r>
    </w:p>
    <w:p w14:paraId="013F2563" w14:textId="77777777" w:rsidR="007D4E7C" w:rsidRDefault="004B66D2">
      <w:pPr>
        <w:rPr>
          <w:iCs/>
          <w:snapToGrid/>
        </w:rPr>
      </w:pPr>
      <w:r>
        <w:rPr>
          <w:iCs/>
          <w:snapToGrid/>
        </w:rPr>
        <w:t>10 × 1 compressa in b</w:t>
      </w:r>
      <w:r>
        <w:rPr>
          <w:snapToGrid/>
        </w:rPr>
        <w:t>lister divisibili per dose unitaria in PVC/Al</w:t>
      </w:r>
    </w:p>
    <w:p w14:paraId="6E8A0501" w14:textId="77777777" w:rsidR="007D4E7C" w:rsidRDefault="004B66D2">
      <w:pPr>
        <w:rPr>
          <w:snapToGrid/>
        </w:rPr>
      </w:pPr>
      <w:r>
        <w:rPr>
          <w:snapToGrid/>
        </w:rPr>
        <w:t>30 × 1 compressa in blister divisibili per dose unitaria in PVC/Al</w:t>
      </w:r>
    </w:p>
    <w:p w14:paraId="3FEEE07D" w14:textId="77777777" w:rsidR="007D4E7C" w:rsidRDefault="007D4E7C">
      <w:pPr>
        <w:rPr>
          <w:szCs w:val="24"/>
        </w:rPr>
      </w:pPr>
    </w:p>
    <w:p w14:paraId="4A26FACB" w14:textId="77777777" w:rsidR="007D4E7C" w:rsidRDefault="004B66D2">
      <w:pPr>
        <w:autoSpaceDE w:val="0"/>
        <w:autoSpaceDN w:val="0"/>
        <w:adjustRightInd w:val="0"/>
        <w:rPr>
          <w:szCs w:val="24"/>
        </w:rPr>
      </w:pPr>
      <w:r>
        <w:rPr>
          <w:szCs w:val="24"/>
          <w:u w:val="single"/>
        </w:rPr>
        <w:t>Samsca 15 mg e Samsca 30 mg compresse</w:t>
      </w:r>
    </w:p>
    <w:p w14:paraId="5470205A" w14:textId="77777777" w:rsidR="007D4E7C" w:rsidRDefault="004B66D2">
      <w:pPr>
        <w:rPr>
          <w:iCs/>
          <w:snapToGrid/>
        </w:rPr>
      </w:pPr>
      <w:r>
        <w:rPr>
          <w:iCs/>
          <w:snapToGrid/>
        </w:rPr>
        <w:t>10 × 1 compressa in b</w:t>
      </w:r>
      <w:r>
        <w:rPr>
          <w:snapToGrid/>
        </w:rPr>
        <w:t>lister divisibili per dose unitaria in PVC/Al</w:t>
      </w:r>
    </w:p>
    <w:p w14:paraId="6C95F808" w14:textId="77777777" w:rsidR="007D4E7C" w:rsidRDefault="004B66D2">
      <w:pPr>
        <w:rPr>
          <w:snapToGrid/>
        </w:rPr>
      </w:pPr>
      <w:r>
        <w:rPr>
          <w:snapToGrid/>
        </w:rPr>
        <w:t>30 × 1 compressa in blister divisibili per dose unitaria in PVC/Al</w:t>
      </w:r>
    </w:p>
    <w:p w14:paraId="505934DB" w14:textId="77777777" w:rsidR="007D4E7C" w:rsidRDefault="007D4E7C">
      <w:pPr>
        <w:rPr>
          <w:szCs w:val="24"/>
        </w:rPr>
      </w:pPr>
    </w:p>
    <w:p w14:paraId="094D8968" w14:textId="77777777" w:rsidR="007D4E7C" w:rsidRDefault="004B66D2">
      <w:pPr>
        <w:rPr>
          <w:szCs w:val="24"/>
        </w:rPr>
      </w:pPr>
      <w:r>
        <w:rPr>
          <w:szCs w:val="24"/>
        </w:rPr>
        <w:t>È possibile che non tutte le confezioni siano commercializzate.</w:t>
      </w:r>
    </w:p>
    <w:p w14:paraId="7E9D1812" w14:textId="77777777" w:rsidR="007D4E7C" w:rsidRDefault="007D4E7C">
      <w:pPr>
        <w:rPr>
          <w:szCs w:val="24"/>
        </w:rPr>
      </w:pPr>
    </w:p>
    <w:p w14:paraId="6BB15AB4" w14:textId="77777777" w:rsidR="007D4E7C" w:rsidRDefault="004B66D2">
      <w:pPr>
        <w:ind w:left="567" w:hanging="567"/>
        <w:rPr>
          <w:szCs w:val="24"/>
        </w:rPr>
      </w:pPr>
      <w:r>
        <w:rPr>
          <w:b/>
          <w:szCs w:val="24"/>
        </w:rPr>
        <w:t>6.6</w:t>
      </w:r>
      <w:r>
        <w:rPr>
          <w:b/>
          <w:szCs w:val="24"/>
        </w:rPr>
        <w:tab/>
        <w:t>Precauzioni particolari per lo smaltimento</w:t>
      </w:r>
    </w:p>
    <w:p w14:paraId="0DF1A873" w14:textId="77777777" w:rsidR="007D4E7C" w:rsidRDefault="007D4E7C">
      <w:pPr>
        <w:rPr>
          <w:szCs w:val="24"/>
        </w:rPr>
      </w:pPr>
    </w:p>
    <w:p w14:paraId="0AD7FD67" w14:textId="77777777" w:rsidR="007D4E7C" w:rsidRDefault="004B66D2">
      <w:pPr>
        <w:rPr>
          <w:szCs w:val="24"/>
        </w:rPr>
      </w:pPr>
      <w:r>
        <w:rPr>
          <w:szCs w:val="24"/>
        </w:rPr>
        <w:t>Nessuna istruzione particolare.</w:t>
      </w:r>
    </w:p>
    <w:p w14:paraId="1B20FFAF" w14:textId="77777777" w:rsidR="007D4E7C" w:rsidRDefault="007D4E7C">
      <w:pPr>
        <w:rPr>
          <w:szCs w:val="24"/>
        </w:rPr>
      </w:pPr>
    </w:p>
    <w:p w14:paraId="5BFD96F1" w14:textId="77777777" w:rsidR="007D4E7C" w:rsidRDefault="007D4E7C">
      <w:pPr>
        <w:rPr>
          <w:szCs w:val="24"/>
        </w:rPr>
      </w:pPr>
    </w:p>
    <w:p w14:paraId="2A948880" w14:textId="77777777" w:rsidR="007D4E7C" w:rsidRDefault="004B66D2">
      <w:pPr>
        <w:keepNext/>
        <w:ind w:left="567" w:hanging="567"/>
        <w:rPr>
          <w:szCs w:val="24"/>
        </w:rPr>
      </w:pPr>
      <w:r>
        <w:rPr>
          <w:b/>
          <w:szCs w:val="24"/>
        </w:rPr>
        <w:t>7.</w:t>
      </w:r>
      <w:r>
        <w:rPr>
          <w:b/>
          <w:szCs w:val="24"/>
        </w:rPr>
        <w:tab/>
        <w:t>TITOLARE DELL’AUTORIZZAZIONE ALL’IMMISSIONE IN COMMERCIO</w:t>
      </w:r>
    </w:p>
    <w:p w14:paraId="1F454E06" w14:textId="77777777" w:rsidR="007D4E7C" w:rsidRDefault="007D4E7C">
      <w:pPr>
        <w:keepNext/>
        <w:rPr>
          <w:szCs w:val="24"/>
        </w:rPr>
      </w:pPr>
    </w:p>
    <w:p w14:paraId="40CF0682" w14:textId="77777777" w:rsidR="007D4E7C" w:rsidRDefault="004B66D2">
      <w:pPr>
        <w:tabs>
          <w:tab w:val="left" w:pos="-720"/>
          <w:tab w:val="left" w:pos="567"/>
        </w:tabs>
        <w:suppressAutoHyphens/>
        <w:rPr>
          <w:rFonts w:eastAsia="Calibri"/>
          <w:color w:val="000000"/>
        </w:rPr>
      </w:pPr>
      <w:r>
        <w:rPr>
          <w:rFonts w:eastAsia="Calibri"/>
          <w:color w:val="000000"/>
        </w:rPr>
        <w:t>Otsuka Pharmaceutical Netherlands B.V.</w:t>
      </w:r>
    </w:p>
    <w:p w14:paraId="61398A42" w14:textId="77777777" w:rsidR="007D4E7C" w:rsidRDefault="004B66D2">
      <w:pPr>
        <w:tabs>
          <w:tab w:val="left" w:pos="-720"/>
          <w:tab w:val="left" w:pos="567"/>
        </w:tabs>
        <w:suppressAutoHyphens/>
        <w:rPr>
          <w:rFonts w:eastAsia="Calibri"/>
          <w:color w:val="000000"/>
        </w:rPr>
      </w:pPr>
      <w:r>
        <w:rPr>
          <w:rFonts w:eastAsia="Calibri"/>
          <w:color w:val="000000"/>
        </w:rPr>
        <w:t>Herikerbergweg 292</w:t>
      </w:r>
    </w:p>
    <w:p w14:paraId="7779E86E" w14:textId="77777777" w:rsidR="007D4E7C" w:rsidRDefault="004B66D2">
      <w:pPr>
        <w:tabs>
          <w:tab w:val="left" w:pos="-720"/>
          <w:tab w:val="left" w:pos="567"/>
        </w:tabs>
        <w:suppressAutoHyphens/>
        <w:rPr>
          <w:rFonts w:eastAsia="Calibri"/>
          <w:color w:val="000000"/>
        </w:rPr>
      </w:pPr>
      <w:r>
        <w:rPr>
          <w:rFonts w:eastAsia="Calibri"/>
          <w:color w:val="000000"/>
        </w:rPr>
        <w:t>1101 CT, Amsterdam</w:t>
      </w:r>
    </w:p>
    <w:p w14:paraId="1AD6B7BA" w14:textId="77777777" w:rsidR="007D4E7C" w:rsidRDefault="004B66D2">
      <w:pPr>
        <w:tabs>
          <w:tab w:val="left" w:pos="567"/>
        </w:tabs>
        <w:rPr>
          <w:rFonts w:eastAsia="Calibri"/>
          <w:noProof/>
        </w:rPr>
      </w:pPr>
      <w:r>
        <w:t>Paesi Bassi</w:t>
      </w:r>
    </w:p>
    <w:p w14:paraId="3A532679" w14:textId="77777777" w:rsidR="007D4E7C" w:rsidRDefault="007D4E7C">
      <w:pPr>
        <w:rPr>
          <w:szCs w:val="24"/>
        </w:rPr>
      </w:pPr>
    </w:p>
    <w:p w14:paraId="22F7C9E0" w14:textId="77777777" w:rsidR="007D4E7C" w:rsidRDefault="007D4E7C">
      <w:pPr>
        <w:rPr>
          <w:szCs w:val="24"/>
        </w:rPr>
      </w:pPr>
    </w:p>
    <w:p w14:paraId="170848A8" w14:textId="77777777" w:rsidR="007D4E7C" w:rsidRDefault="004B66D2">
      <w:pPr>
        <w:ind w:left="567" w:hanging="567"/>
        <w:rPr>
          <w:b/>
          <w:szCs w:val="24"/>
        </w:rPr>
      </w:pPr>
      <w:r>
        <w:rPr>
          <w:b/>
          <w:szCs w:val="24"/>
        </w:rPr>
        <w:t>8.</w:t>
      </w:r>
      <w:r>
        <w:rPr>
          <w:b/>
          <w:szCs w:val="24"/>
        </w:rPr>
        <w:tab/>
        <w:t>NUMERO(I) DELL’AUTORIZZAZIONE ALL’IMMISSIONE IN COMMERCIO</w:t>
      </w:r>
    </w:p>
    <w:p w14:paraId="33D803F0" w14:textId="77777777" w:rsidR="007D4E7C" w:rsidRDefault="007D4E7C">
      <w:pPr>
        <w:rPr>
          <w:szCs w:val="24"/>
        </w:rPr>
      </w:pPr>
    </w:p>
    <w:p w14:paraId="011BDCCB" w14:textId="77777777" w:rsidR="007D4E7C" w:rsidRDefault="004B66D2">
      <w:pPr>
        <w:rPr>
          <w:snapToGrid/>
          <w:lang w:val="pt-BR"/>
        </w:rPr>
      </w:pPr>
      <w:r>
        <w:rPr>
          <w:snapToGrid/>
          <w:u w:val="single"/>
          <w:lang w:val="pt-BR"/>
        </w:rPr>
        <w:t xml:space="preserve">Samsca 7,5 mg </w:t>
      </w:r>
      <w:r>
        <w:rPr>
          <w:szCs w:val="24"/>
          <w:u w:val="single"/>
          <w:lang w:val="pt-BR"/>
        </w:rPr>
        <w:t>compresse</w:t>
      </w:r>
    </w:p>
    <w:p w14:paraId="24F1F99E" w14:textId="77777777" w:rsidR="007D4E7C" w:rsidRDefault="004B66D2">
      <w:pPr>
        <w:rPr>
          <w:snapToGrid/>
          <w:lang w:val="pt-BR"/>
        </w:rPr>
      </w:pPr>
      <w:r>
        <w:rPr>
          <w:snapToGrid/>
          <w:lang w:val="pt-BR"/>
        </w:rPr>
        <w:t>EU/1/09/539/005 (10 </w:t>
      </w:r>
      <w:r>
        <w:rPr>
          <w:szCs w:val="24"/>
          <w:lang w:val="pt-BR"/>
        </w:rPr>
        <w:t>compresse)</w:t>
      </w:r>
    </w:p>
    <w:p w14:paraId="7201D9C5" w14:textId="77777777" w:rsidR="007D4E7C" w:rsidRDefault="004B66D2">
      <w:pPr>
        <w:rPr>
          <w:szCs w:val="24"/>
          <w:lang w:val="pt-BR"/>
        </w:rPr>
      </w:pPr>
      <w:r>
        <w:rPr>
          <w:snapToGrid/>
          <w:lang w:val="pt-BR"/>
        </w:rPr>
        <w:t>EU/1/09/539/006 (30 </w:t>
      </w:r>
      <w:r>
        <w:rPr>
          <w:szCs w:val="24"/>
          <w:lang w:val="pt-BR"/>
        </w:rPr>
        <w:t>compresse)</w:t>
      </w:r>
    </w:p>
    <w:p w14:paraId="4C0C48D3" w14:textId="77777777" w:rsidR="007D4E7C" w:rsidRDefault="004B66D2">
      <w:pPr>
        <w:rPr>
          <w:snapToGrid/>
          <w:lang w:val="pt-BR"/>
        </w:rPr>
      </w:pPr>
      <w:r>
        <w:rPr>
          <w:snapToGrid/>
          <w:lang w:val="pt-BR"/>
        </w:rPr>
        <w:t>EU/1/09/539/007 (10 × 1 </w:t>
      </w:r>
      <w:r>
        <w:rPr>
          <w:szCs w:val="24"/>
          <w:lang w:val="pt-BR"/>
        </w:rPr>
        <w:t>compressa)</w:t>
      </w:r>
    </w:p>
    <w:p w14:paraId="0E529841" w14:textId="77777777" w:rsidR="007D4E7C" w:rsidRDefault="004B66D2">
      <w:pPr>
        <w:rPr>
          <w:snapToGrid/>
          <w:lang w:val="pt-BR"/>
        </w:rPr>
      </w:pPr>
      <w:r>
        <w:rPr>
          <w:snapToGrid/>
          <w:lang w:val="pt-BR"/>
        </w:rPr>
        <w:t>EU/1/09/539/008 (30 × 1 </w:t>
      </w:r>
      <w:r>
        <w:rPr>
          <w:szCs w:val="24"/>
          <w:lang w:val="pt-BR"/>
        </w:rPr>
        <w:t>compressa)</w:t>
      </w:r>
    </w:p>
    <w:p w14:paraId="11A7A1AD" w14:textId="77777777" w:rsidR="007D4E7C" w:rsidRDefault="007D4E7C">
      <w:pPr>
        <w:rPr>
          <w:snapToGrid/>
          <w:lang w:val="pt-BR"/>
        </w:rPr>
      </w:pPr>
    </w:p>
    <w:p w14:paraId="66F215D4" w14:textId="77777777" w:rsidR="007D4E7C" w:rsidRDefault="004B66D2">
      <w:pPr>
        <w:rPr>
          <w:snapToGrid/>
          <w:lang w:val="pt-BR"/>
        </w:rPr>
      </w:pPr>
      <w:r>
        <w:rPr>
          <w:snapToGrid/>
          <w:u w:val="single"/>
          <w:lang w:val="pt-BR"/>
        </w:rPr>
        <w:t xml:space="preserve">Samsca 15 mg </w:t>
      </w:r>
      <w:r>
        <w:rPr>
          <w:szCs w:val="24"/>
          <w:u w:val="single"/>
          <w:lang w:val="pt-BR"/>
        </w:rPr>
        <w:t>compresse</w:t>
      </w:r>
    </w:p>
    <w:p w14:paraId="703C57C1" w14:textId="77777777" w:rsidR="007D4E7C" w:rsidRDefault="004B66D2">
      <w:pPr>
        <w:rPr>
          <w:snapToGrid/>
          <w:lang w:val="pt-BR"/>
        </w:rPr>
      </w:pPr>
      <w:r>
        <w:rPr>
          <w:snapToGrid/>
          <w:lang w:val="pt-BR"/>
        </w:rPr>
        <w:t>EU/1/09/539/001 (10 × 1 </w:t>
      </w:r>
      <w:r>
        <w:rPr>
          <w:szCs w:val="24"/>
          <w:lang w:val="pt-BR"/>
        </w:rPr>
        <w:t>compressa</w:t>
      </w:r>
      <w:r>
        <w:rPr>
          <w:snapToGrid/>
          <w:lang w:val="pt-BR"/>
        </w:rPr>
        <w:t>)</w:t>
      </w:r>
    </w:p>
    <w:p w14:paraId="55FF7CF9" w14:textId="77777777" w:rsidR="007D4E7C" w:rsidRDefault="004B66D2">
      <w:pPr>
        <w:rPr>
          <w:snapToGrid/>
          <w:lang w:val="pt-BR"/>
        </w:rPr>
      </w:pPr>
      <w:r>
        <w:rPr>
          <w:snapToGrid/>
          <w:lang w:val="pt-BR"/>
        </w:rPr>
        <w:t>EU/1/09/539/002 (30 × 1 </w:t>
      </w:r>
      <w:r>
        <w:rPr>
          <w:szCs w:val="24"/>
          <w:lang w:val="pt-BR"/>
        </w:rPr>
        <w:t>compressa</w:t>
      </w:r>
      <w:r>
        <w:rPr>
          <w:snapToGrid/>
          <w:lang w:val="pt-BR"/>
        </w:rPr>
        <w:t>)</w:t>
      </w:r>
    </w:p>
    <w:p w14:paraId="456A5205" w14:textId="77777777" w:rsidR="007D4E7C" w:rsidRDefault="007D4E7C">
      <w:pPr>
        <w:rPr>
          <w:snapToGrid/>
          <w:lang w:val="pt-BR"/>
        </w:rPr>
      </w:pPr>
    </w:p>
    <w:p w14:paraId="1AD9636F" w14:textId="77777777" w:rsidR="007D4E7C" w:rsidRDefault="004B66D2">
      <w:pPr>
        <w:rPr>
          <w:snapToGrid/>
          <w:lang w:val="pt-BR"/>
        </w:rPr>
      </w:pPr>
      <w:r>
        <w:rPr>
          <w:snapToGrid/>
          <w:u w:val="single"/>
          <w:lang w:val="pt-BR"/>
        </w:rPr>
        <w:t xml:space="preserve">Samsca 30 mg </w:t>
      </w:r>
      <w:r>
        <w:rPr>
          <w:szCs w:val="24"/>
          <w:u w:val="single"/>
          <w:lang w:val="pt-BR"/>
        </w:rPr>
        <w:t>compresse</w:t>
      </w:r>
    </w:p>
    <w:p w14:paraId="20C85618" w14:textId="77777777" w:rsidR="007D4E7C" w:rsidRDefault="004B66D2">
      <w:pPr>
        <w:rPr>
          <w:snapToGrid/>
          <w:lang w:val="pt-BR"/>
        </w:rPr>
      </w:pPr>
      <w:r>
        <w:rPr>
          <w:snapToGrid/>
          <w:lang w:val="pt-BR"/>
        </w:rPr>
        <w:t>EU/1/09/539/003 (10 × 1 </w:t>
      </w:r>
      <w:r>
        <w:rPr>
          <w:szCs w:val="24"/>
          <w:lang w:val="pt-BR"/>
        </w:rPr>
        <w:t>compressa</w:t>
      </w:r>
      <w:r>
        <w:rPr>
          <w:snapToGrid/>
          <w:lang w:val="pt-BR"/>
        </w:rPr>
        <w:t>)</w:t>
      </w:r>
    </w:p>
    <w:p w14:paraId="409B961C" w14:textId="77777777" w:rsidR="007D4E7C" w:rsidRDefault="004B66D2">
      <w:pPr>
        <w:rPr>
          <w:snapToGrid/>
        </w:rPr>
      </w:pPr>
      <w:r>
        <w:rPr>
          <w:snapToGrid/>
        </w:rPr>
        <w:t>EU/1/09/539/004 (30 × 1 </w:t>
      </w:r>
      <w:r>
        <w:rPr>
          <w:szCs w:val="24"/>
        </w:rPr>
        <w:t>compressa</w:t>
      </w:r>
      <w:r>
        <w:rPr>
          <w:snapToGrid/>
        </w:rPr>
        <w:t>)</w:t>
      </w:r>
    </w:p>
    <w:p w14:paraId="2BDA7D46" w14:textId="77777777" w:rsidR="007D4E7C" w:rsidRDefault="007D4E7C">
      <w:pPr>
        <w:rPr>
          <w:szCs w:val="24"/>
        </w:rPr>
      </w:pPr>
    </w:p>
    <w:p w14:paraId="7804BCBE" w14:textId="77777777" w:rsidR="007D4E7C" w:rsidRDefault="007D4E7C">
      <w:pPr>
        <w:rPr>
          <w:szCs w:val="24"/>
        </w:rPr>
      </w:pPr>
    </w:p>
    <w:p w14:paraId="68C9CED0" w14:textId="77777777" w:rsidR="007D4E7C" w:rsidRDefault="004B66D2">
      <w:pPr>
        <w:ind w:left="567" w:hanging="567"/>
        <w:rPr>
          <w:szCs w:val="24"/>
        </w:rPr>
      </w:pPr>
      <w:r>
        <w:rPr>
          <w:b/>
          <w:szCs w:val="24"/>
        </w:rPr>
        <w:t>9.</w:t>
      </w:r>
      <w:r>
        <w:rPr>
          <w:b/>
          <w:szCs w:val="24"/>
        </w:rPr>
        <w:tab/>
        <w:t>DATA DELLA PRIMA AUTORIZZAZIONE/RINNOVO DELL’AUTORIZZAZIONE</w:t>
      </w:r>
    </w:p>
    <w:p w14:paraId="21100344" w14:textId="77777777" w:rsidR="007D4E7C" w:rsidRDefault="007D4E7C">
      <w:pPr>
        <w:rPr>
          <w:szCs w:val="24"/>
        </w:rPr>
      </w:pPr>
    </w:p>
    <w:p w14:paraId="7E5A0B49" w14:textId="77777777" w:rsidR="007D4E7C" w:rsidRDefault="004B66D2">
      <w:pPr>
        <w:rPr>
          <w:szCs w:val="22"/>
        </w:rPr>
      </w:pPr>
      <w:r>
        <w:rPr>
          <w:szCs w:val="24"/>
        </w:rPr>
        <w:t xml:space="preserve">Data della prima autorizzazione: </w:t>
      </w:r>
      <w:r>
        <w:rPr>
          <w:szCs w:val="22"/>
        </w:rPr>
        <w:t>03 agosto 2009</w:t>
      </w:r>
    </w:p>
    <w:p w14:paraId="5F6FE993" w14:textId="77777777" w:rsidR="007D4E7C" w:rsidRDefault="004B66D2">
      <w:pPr>
        <w:rPr>
          <w:szCs w:val="24"/>
        </w:rPr>
      </w:pPr>
      <w:r>
        <w:rPr>
          <w:szCs w:val="22"/>
        </w:rPr>
        <w:t>Data del rinnovo più recente: 19 giugno 2014</w:t>
      </w:r>
    </w:p>
    <w:p w14:paraId="6360A88F" w14:textId="77777777" w:rsidR="007D4E7C" w:rsidRDefault="007D4E7C">
      <w:pPr>
        <w:rPr>
          <w:szCs w:val="24"/>
        </w:rPr>
      </w:pPr>
    </w:p>
    <w:p w14:paraId="0E2F4EF8" w14:textId="77777777" w:rsidR="007D4E7C" w:rsidRDefault="007D4E7C">
      <w:pPr>
        <w:rPr>
          <w:szCs w:val="24"/>
        </w:rPr>
      </w:pPr>
    </w:p>
    <w:p w14:paraId="47F52B7A" w14:textId="77777777" w:rsidR="007D4E7C" w:rsidRDefault="004B66D2">
      <w:pPr>
        <w:keepNext/>
        <w:ind w:left="567" w:hanging="567"/>
        <w:rPr>
          <w:b/>
          <w:szCs w:val="24"/>
        </w:rPr>
      </w:pPr>
      <w:r>
        <w:rPr>
          <w:b/>
          <w:szCs w:val="24"/>
        </w:rPr>
        <w:t>10.</w:t>
      </w:r>
      <w:r>
        <w:rPr>
          <w:b/>
          <w:szCs w:val="24"/>
        </w:rPr>
        <w:tab/>
        <w:t>DATA DI REVISIONE DEL TESTO</w:t>
      </w:r>
    </w:p>
    <w:p w14:paraId="2391C7AE" w14:textId="77777777" w:rsidR="007D4E7C" w:rsidRDefault="007D4E7C">
      <w:pPr>
        <w:keepNext/>
        <w:rPr>
          <w:szCs w:val="24"/>
        </w:rPr>
      </w:pPr>
    </w:p>
    <w:p w14:paraId="2AA62851" w14:textId="77777777" w:rsidR="007D4E7C" w:rsidRDefault="004B66D2">
      <w:pPr>
        <w:keepNext/>
        <w:rPr>
          <w:szCs w:val="24"/>
        </w:rPr>
      </w:pPr>
      <w:r>
        <w:t>MM/AAAA</w:t>
      </w:r>
    </w:p>
    <w:p w14:paraId="4365778E" w14:textId="77777777" w:rsidR="007D4E7C" w:rsidRDefault="007D4E7C">
      <w:pPr>
        <w:keepNext/>
        <w:rPr>
          <w:szCs w:val="24"/>
        </w:rPr>
      </w:pPr>
    </w:p>
    <w:p w14:paraId="26A84B0B" w14:textId="0D909221" w:rsidR="007D4E7C" w:rsidRDefault="004B66D2">
      <w:pPr>
        <w:keepNext/>
        <w:rPr>
          <w:szCs w:val="24"/>
        </w:rPr>
      </w:pPr>
      <w:r>
        <w:rPr>
          <w:szCs w:val="24"/>
        </w:rPr>
        <w:t xml:space="preserve">Informazioni più dettagliate su questo medicinale sono disponibili sul sito web dell’Agenzia europea dei medicinali: </w:t>
      </w:r>
      <w:r>
        <w:rPr>
          <w:szCs w:val="22"/>
        </w:rPr>
        <w:fldChar w:fldCharType="begin"/>
      </w:r>
      <w:r>
        <w:rPr>
          <w:szCs w:val="22"/>
        </w:rPr>
        <w:instrText xml:space="preserve"> HYPERLINK "https://www.ema.europa.eu" </w:instrText>
      </w:r>
      <w:r>
        <w:rPr>
          <w:szCs w:val="22"/>
        </w:rPr>
      </w:r>
      <w:r>
        <w:rPr>
          <w:szCs w:val="22"/>
        </w:rPr>
        <w:fldChar w:fldCharType="separate"/>
      </w:r>
      <w:r>
        <w:rPr>
          <w:rStyle w:val="Hyperlink"/>
          <w:szCs w:val="22"/>
        </w:rPr>
        <w:t>https://www.ema.europa.eu</w:t>
      </w:r>
      <w:r>
        <w:rPr>
          <w:szCs w:val="22"/>
        </w:rPr>
        <w:fldChar w:fldCharType="end"/>
      </w:r>
      <w:r>
        <w:rPr>
          <w:szCs w:val="24"/>
        </w:rPr>
        <w:t>.</w:t>
      </w:r>
    </w:p>
    <w:p w14:paraId="2153B146" w14:textId="77777777" w:rsidR="007D4E7C" w:rsidRDefault="004B66D2">
      <w:pPr>
        <w:jc w:val="center"/>
      </w:pPr>
      <w:r>
        <w:rPr>
          <w:szCs w:val="24"/>
        </w:rPr>
        <w:br w:type="page"/>
      </w:r>
    </w:p>
    <w:p w14:paraId="22C4A0D3" w14:textId="77777777" w:rsidR="007D4E7C" w:rsidRDefault="007D4E7C">
      <w:pPr>
        <w:suppressAutoHyphens/>
        <w:jc w:val="center"/>
      </w:pPr>
    </w:p>
    <w:p w14:paraId="6C5A82AF" w14:textId="77777777" w:rsidR="007D4E7C" w:rsidRDefault="007D4E7C">
      <w:pPr>
        <w:suppressAutoHyphens/>
        <w:jc w:val="center"/>
      </w:pPr>
    </w:p>
    <w:p w14:paraId="67547114" w14:textId="77777777" w:rsidR="007D4E7C" w:rsidRDefault="007D4E7C">
      <w:pPr>
        <w:suppressAutoHyphens/>
        <w:jc w:val="center"/>
      </w:pPr>
    </w:p>
    <w:p w14:paraId="2D82EFB2" w14:textId="77777777" w:rsidR="007D4E7C" w:rsidRDefault="007D4E7C">
      <w:pPr>
        <w:suppressAutoHyphens/>
        <w:jc w:val="center"/>
      </w:pPr>
    </w:p>
    <w:p w14:paraId="13325AEE" w14:textId="77777777" w:rsidR="007D4E7C" w:rsidRDefault="007D4E7C">
      <w:pPr>
        <w:suppressAutoHyphens/>
        <w:jc w:val="center"/>
      </w:pPr>
    </w:p>
    <w:p w14:paraId="0DD71915" w14:textId="77777777" w:rsidR="007D4E7C" w:rsidRDefault="007D4E7C">
      <w:pPr>
        <w:suppressAutoHyphens/>
        <w:jc w:val="center"/>
      </w:pPr>
    </w:p>
    <w:p w14:paraId="0FE9EC16" w14:textId="77777777" w:rsidR="007D4E7C" w:rsidRDefault="007D4E7C">
      <w:pPr>
        <w:suppressAutoHyphens/>
        <w:jc w:val="center"/>
      </w:pPr>
    </w:p>
    <w:p w14:paraId="1C12B6FA" w14:textId="77777777" w:rsidR="007D4E7C" w:rsidRDefault="007D4E7C">
      <w:pPr>
        <w:suppressAutoHyphens/>
        <w:jc w:val="center"/>
      </w:pPr>
    </w:p>
    <w:p w14:paraId="15024407" w14:textId="77777777" w:rsidR="007D4E7C" w:rsidRDefault="007D4E7C">
      <w:pPr>
        <w:suppressAutoHyphens/>
        <w:jc w:val="center"/>
      </w:pPr>
    </w:p>
    <w:p w14:paraId="12F884A8" w14:textId="77777777" w:rsidR="007D4E7C" w:rsidRDefault="007D4E7C">
      <w:pPr>
        <w:suppressAutoHyphens/>
        <w:jc w:val="center"/>
      </w:pPr>
    </w:p>
    <w:p w14:paraId="6305D8C7" w14:textId="77777777" w:rsidR="007D4E7C" w:rsidRDefault="007D4E7C">
      <w:pPr>
        <w:suppressAutoHyphens/>
        <w:jc w:val="center"/>
      </w:pPr>
    </w:p>
    <w:p w14:paraId="725A2986" w14:textId="77777777" w:rsidR="007D4E7C" w:rsidRDefault="007D4E7C">
      <w:pPr>
        <w:suppressAutoHyphens/>
        <w:jc w:val="center"/>
      </w:pPr>
    </w:p>
    <w:p w14:paraId="07F7F4B7" w14:textId="77777777" w:rsidR="007D4E7C" w:rsidRDefault="007D4E7C">
      <w:pPr>
        <w:suppressAutoHyphens/>
        <w:jc w:val="center"/>
      </w:pPr>
    </w:p>
    <w:p w14:paraId="4E73CDD9" w14:textId="77777777" w:rsidR="007D4E7C" w:rsidRDefault="007D4E7C">
      <w:pPr>
        <w:suppressAutoHyphens/>
        <w:jc w:val="center"/>
      </w:pPr>
    </w:p>
    <w:p w14:paraId="4BACCE9B" w14:textId="77777777" w:rsidR="007D4E7C" w:rsidRDefault="007D4E7C">
      <w:pPr>
        <w:suppressAutoHyphens/>
        <w:jc w:val="center"/>
      </w:pPr>
    </w:p>
    <w:p w14:paraId="3F7EE2CE" w14:textId="77777777" w:rsidR="007D4E7C" w:rsidRDefault="007D4E7C">
      <w:pPr>
        <w:suppressAutoHyphens/>
        <w:jc w:val="center"/>
      </w:pPr>
    </w:p>
    <w:p w14:paraId="01CFD228" w14:textId="77777777" w:rsidR="007D4E7C" w:rsidRDefault="007D4E7C">
      <w:pPr>
        <w:suppressAutoHyphens/>
        <w:jc w:val="center"/>
      </w:pPr>
    </w:p>
    <w:p w14:paraId="1CBDE96D" w14:textId="77777777" w:rsidR="007D4E7C" w:rsidRDefault="007D4E7C">
      <w:pPr>
        <w:suppressAutoHyphens/>
        <w:jc w:val="center"/>
      </w:pPr>
    </w:p>
    <w:p w14:paraId="3CB0CA79" w14:textId="77777777" w:rsidR="007D4E7C" w:rsidRDefault="007D4E7C">
      <w:pPr>
        <w:suppressAutoHyphens/>
        <w:jc w:val="center"/>
      </w:pPr>
    </w:p>
    <w:p w14:paraId="65546690" w14:textId="77777777" w:rsidR="007D4E7C" w:rsidRDefault="007D4E7C">
      <w:pPr>
        <w:suppressAutoHyphens/>
        <w:jc w:val="center"/>
      </w:pPr>
    </w:p>
    <w:p w14:paraId="71EF7DA6" w14:textId="77777777" w:rsidR="007D4E7C" w:rsidRDefault="007D4E7C">
      <w:pPr>
        <w:suppressAutoHyphens/>
        <w:jc w:val="center"/>
      </w:pPr>
    </w:p>
    <w:p w14:paraId="0BB43342" w14:textId="77777777" w:rsidR="007D4E7C" w:rsidRDefault="007D4E7C">
      <w:pPr>
        <w:jc w:val="center"/>
      </w:pPr>
    </w:p>
    <w:p w14:paraId="1B1F1876" w14:textId="77777777" w:rsidR="007D4E7C" w:rsidRDefault="004B66D2">
      <w:pPr>
        <w:jc w:val="center"/>
        <w:rPr>
          <w:b/>
        </w:rPr>
      </w:pPr>
      <w:r>
        <w:rPr>
          <w:b/>
        </w:rPr>
        <w:t>ALLEGATO II</w:t>
      </w:r>
    </w:p>
    <w:p w14:paraId="12FA2429" w14:textId="77777777" w:rsidR="007D4E7C" w:rsidRDefault="007D4E7C">
      <w:pPr>
        <w:jc w:val="center"/>
      </w:pPr>
    </w:p>
    <w:p w14:paraId="214A02B3" w14:textId="77777777" w:rsidR="007D4E7C" w:rsidRDefault="004B66D2">
      <w:pPr>
        <w:tabs>
          <w:tab w:val="left" w:pos="-720"/>
        </w:tabs>
        <w:suppressAutoHyphens/>
        <w:ind w:left="1701" w:right="1416" w:hanging="567"/>
      </w:pPr>
      <w:r>
        <w:rPr>
          <w:b/>
        </w:rPr>
        <w:t>A.</w:t>
      </w:r>
      <w:r>
        <w:rPr>
          <w:b/>
        </w:rPr>
        <w:tab/>
      </w:r>
      <w:r>
        <w:rPr>
          <w:b/>
          <w:szCs w:val="24"/>
        </w:rPr>
        <w:t>PRODUTTORE(I)</w:t>
      </w:r>
      <w:r>
        <w:rPr>
          <w:b/>
        </w:rPr>
        <w:t xml:space="preserve"> RESPONSABILE(I) DEL RILASCIO DEI LOTTI</w:t>
      </w:r>
    </w:p>
    <w:p w14:paraId="2F5663A5" w14:textId="77777777" w:rsidR="007D4E7C" w:rsidRDefault="007D4E7C">
      <w:pPr>
        <w:jc w:val="center"/>
      </w:pPr>
    </w:p>
    <w:p w14:paraId="203989E2" w14:textId="77777777" w:rsidR="007D4E7C" w:rsidRDefault="004B66D2">
      <w:pPr>
        <w:tabs>
          <w:tab w:val="left" w:pos="-720"/>
        </w:tabs>
        <w:suppressAutoHyphens/>
        <w:ind w:left="1701" w:right="1416" w:hanging="567"/>
        <w:rPr>
          <w:b/>
        </w:rPr>
      </w:pPr>
      <w:r>
        <w:rPr>
          <w:b/>
        </w:rPr>
        <w:t>B.</w:t>
      </w:r>
      <w:r>
        <w:rPr>
          <w:b/>
        </w:rPr>
        <w:tab/>
        <w:t>CONDIZIONI O LIMITAZIONI DI FORNITURA E UTILIZZO</w:t>
      </w:r>
    </w:p>
    <w:p w14:paraId="5A6B6DE1" w14:textId="77777777" w:rsidR="007D4E7C" w:rsidRDefault="007D4E7C">
      <w:pPr>
        <w:jc w:val="center"/>
      </w:pPr>
    </w:p>
    <w:p w14:paraId="66633537" w14:textId="77777777" w:rsidR="007D4E7C" w:rsidRDefault="004B66D2">
      <w:pPr>
        <w:tabs>
          <w:tab w:val="left" w:pos="-720"/>
        </w:tabs>
        <w:suppressAutoHyphens/>
        <w:ind w:left="1701" w:right="1416" w:hanging="567"/>
        <w:rPr>
          <w:b/>
        </w:rPr>
      </w:pPr>
      <w:r>
        <w:rPr>
          <w:b/>
        </w:rPr>
        <w:t>C.</w:t>
      </w:r>
      <w:r>
        <w:rPr>
          <w:b/>
        </w:rPr>
        <w:tab/>
        <w:t>ALTRE CONDIZIONI E REQUISITI DELL’AUTORIZZAZIONE ALL’IMMISSIONE IN COMMERCIO</w:t>
      </w:r>
    </w:p>
    <w:p w14:paraId="06FD6F14" w14:textId="77777777" w:rsidR="007D4E7C" w:rsidRDefault="007D4E7C">
      <w:pPr>
        <w:tabs>
          <w:tab w:val="left" w:pos="-720"/>
        </w:tabs>
        <w:suppressAutoHyphens/>
        <w:jc w:val="center"/>
      </w:pPr>
    </w:p>
    <w:p w14:paraId="439AFB8D" w14:textId="77777777" w:rsidR="007D4E7C" w:rsidRDefault="004B66D2">
      <w:pPr>
        <w:tabs>
          <w:tab w:val="left" w:pos="-720"/>
        </w:tabs>
        <w:suppressAutoHyphens/>
        <w:ind w:left="1701" w:right="1416" w:hanging="567"/>
        <w:rPr>
          <w:b/>
        </w:rPr>
      </w:pPr>
      <w:r>
        <w:rPr>
          <w:b/>
        </w:rPr>
        <w:t>D.</w:t>
      </w:r>
      <w:r>
        <w:rPr>
          <w:b/>
        </w:rPr>
        <w:tab/>
        <w:t>CONDIZIONI O LIMITAZIONI PER QUANTO RIGUARDA L’USO SICURO ED EFFICACE DEL MEDICINALE</w:t>
      </w:r>
    </w:p>
    <w:p w14:paraId="2BB12D49" w14:textId="77777777" w:rsidR="007D4E7C" w:rsidRDefault="007D4E7C">
      <w:pPr>
        <w:jc w:val="center"/>
      </w:pPr>
    </w:p>
    <w:p w14:paraId="472313EC" w14:textId="77777777" w:rsidR="007D4E7C" w:rsidRDefault="004B66D2">
      <w:pPr>
        <w:pStyle w:val="TitleB"/>
        <w:rPr>
          <w:noProof w:val="0"/>
        </w:rPr>
      </w:pPr>
      <w:r>
        <w:rPr>
          <w:noProof w:val="0"/>
        </w:rPr>
        <w:br w:type="page"/>
      </w:r>
      <w:r>
        <w:rPr>
          <w:noProof w:val="0"/>
        </w:rPr>
        <w:lastRenderedPageBreak/>
        <w:t>A.</w:t>
      </w:r>
      <w:r>
        <w:rPr>
          <w:noProof w:val="0"/>
        </w:rPr>
        <w:tab/>
      </w:r>
      <w:r>
        <w:rPr>
          <w:noProof w:val="0"/>
          <w:szCs w:val="24"/>
        </w:rPr>
        <w:t>PRODUTTORE(I)</w:t>
      </w:r>
      <w:r>
        <w:rPr>
          <w:noProof w:val="0"/>
        </w:rPr>
        <w:t xml:space="preserve"> RESPONSABILE(I) DEL RILASCIO DEI LOTTI</w:t>
      </w:r>
    </w:p>
    <w:p w14:paraId="27C02CBD" w14:textId="77777777" w:rsidR="007D4E7C" w:rsidRDefault="007D4E7C">
      <w:pPr>
        <w:suppressAutoHyphens/>
      </w:pPr>
    </w:p>
    <w:p w14:paraId="128106A2" w14:textId="77777777" w:rsidR="007D4E7C" w:rsidRDefault="004B66D2">
      <w:pPr>
        <w:suppressAutoHyphens/>
      </w:pPr>
      <w:r>
        <w:rPr>
          <w:u w:val="single"/>
        </w:rPr>
        <w:t>Nome e indirizzo del(dei) produttore(i) responsabile(i) del rilascio dei lotti</w:t>
      </w:r>
    </w:p>
    <w:p w14:paraId="7AE842A0" w14:textId="77777777" w:rsidR="007D4E7C" w:rsidRDefault="007D4E7C">
      <w:pPr>
        <w:suppressAutoHyphens/>
      </w:pPr>
    </w:p>
    <w:p w14:paraId="3B50E2CB" w14:textId="77777777" w:rsidR="007D4E7C" w:rsidRDefault="004B66D2">
      <w:pPr>
        <w:suppressAutoHyphens/>
        <w:rPr>
          <w:bCs/>
          <w:lang w:val="en-US"/>
        </w:rPr>
      </w:pPr>
      <w:proofErr w:type="spellStart"/>
      <w:r>
        <w:rPr>
          <w:bCs/>
          <w:lang w:val="en-US"/>
        </w:rPr>
        <w:t>Millmount</w:t>
      </w:r>
      <w:proofErr w:type="spellEnd"/>
      <w:r>
        <w:rPr>
          <w:bCs/>
          <w:lang w:val="en-US"/>
        </w:rPr>
        <w:t xml:space="preserve"> Healthcare Limited</w:t>
      </w:r>
    </w:p>
    <w:p w14:paraId="29196A87" w14:textId="77777777" w:rsidR="007D4E7C" w:rsidRDefault="004B66D2">
      <w:pPr>
        <w:suppressAutoHyphens/>
        <w:rPr>
          <w:bCs/>
        </w:rPr>
      </w:pPr>
      <w:r>
        <w:rPr>
          <w:bCs/>
          <w:lang w:val="en-US"/>
        </w:rPr>
        <w:t xml:space="preserve">Block-7, City North Business Campus, </w:t>
      </w:r>
      <w:proofErr w:type="spellStart"/>
      <w:r>
        <w:rPr>
          <w:bCs/>
          <w:lang w:val="en-US"/>
        </w:rPr>
        <w:t>Stamullen</w:t>
      </w:r>
      <w:proofErr w:type="spellEnd"/>
      <w:r>
        <w:rPr>
          <w:bCs/>
          <w:lang w:val="en-US"/>
        </w:rPr>
        <w:t xml:space="preserve">, Co. </w:t>
      </w:r>
      <w:r>
        <w:rPr>
          <w:bCs/>
        </w:rPr>
        <w:t>Meath, K32 YD60</w:t>
      </w:r>
    </w:p>
    <w:p w14:paraId="4F187C48" w14:textId="77777777" w:rsidR="007D4E7C" w:rsidRDefault="004B66D2">
      <w:pPr>
        <w:suppressAutoHyphens/>
        <w:rPr>
          <w:bCs/>
        </w:rPr>
      </w:pPr>
      <w:r>
        <w:rPr>
          <w:bCs/>
        </w:rPr>
        <w:t>Irlanda</w:t>
      </w:r>
    </w:p>
    <w:p w14:paraId="7964BBAE" w14:textId="77777777" w:rsidR="007D4E7C" w:rsidRDefault="007D4E7C">
      <w:pPr>
        <w:suppressAutoHyphens/>
        <w:rPr>
          <w:ins w:id="1" w:author="Author" w:date="2026-02-18T10:26:00Z" w16du:dateUtc="2026-02-18T10:26:00Z"/>
        </w:rPr>
      </w:pPr>
    </w:p>
    <w:p w14:paraId="7F07C6C6" w14:textId="77777777" w:rsidR="00DE4406" w:rsidRPr="00DE4406" w:rsidRDefault="00DE4406" w:rsidP="00DE4406">
      <w:pPr>
        <w:suppressAutoHyphens/>
        <w:rPr>
          <w:ins w:id="2" w:author="Author" w:date="2026-02-18T10:26:00Z"/>
        </w:rPr>
      </w:pPr>
      <w:ins w:id="3" w:author="Author" w:date="2026-02-18T10:26:00Z">
        <w:r w:rsidRPr="00DE4406">
          <w:t>Tjoapack Netherlands B.V.</w:t>
        </w:r>
      </w:ins>
    </w:p>
    <w:p w14:paraId="68618D78" w14:textId="77777777" w:rsidR="00DE4406" w:rsidRPr="00DE4406" w:rsidRDefault="00DE4406" w:rsidP="00DE4406">
      <w:pPr>
        <w:suppressAutoHyphens/>
        <w:rPr>
          <w:ins w:id="4" w:author="Author" w:date="2026-02-18T10:26:00Z"/>
        </w:rPr>
      </w:pPr>
      <w:ins w:id="5" w:author="Author" w:date="2026-02-18T10:26:00Z">
        <w:r w:rsidRPr="00DE4406">
          <w:t>Nieuwe Donk 9</w:t>
        </w:r>
      </w:ins>
    </w:p>
    <w:p w14:paraId="017D1209" w14:textId="77777777" w:rsidR="00DE4406" w:rsidRPr="00DE4406" w:rsidRDefault="00DE4406" w:rsidP="00DE4406">
      <w:pPr>
        <w:suppressAutoHyphens/>
        <w:rPr>
          <w:ins w:id="6" w:author="Author" w:date="2026-02-18T10:26:00Z"/>
        </w:rPr>
      </w:pPr>
      <w:ins w:id="7" w:author="Author" w:date="2026-02-18T10:26:00Z">
        <w:r w:rsidRPr="00DE4406">
          <w:t>Etten-Leur, 4879 AC</w:t>
        </w:r>
      </w:ins>
    </w:p>
    <w:p w14:paraId="362983CA" w14:textId="77777777" w:rsidR="00DE4406" w:rsidRPr="00DE4406" w:rsidRDefault="00DE4406" w:rsidP="00DE4406">
      <w:pPr>
        <w:suppressAutoHyphens/>
        <w:rPr>
          <w:ins w:id="8" w:author="Author" w:date="2026-02-18T10:26:00Z"/>
        </w:rPr>
      </w:pPr>
      <w:ins w:id="9" w:author="Author" w:date="2026-02-18T10:26:00Z">
        <w:r w:rsidRPr="00DE4406">
          <w:t>Paesi Bassi</w:t>
        </w:r>
      </w:ins>
    </w:p>
    <w:p w14:paraId="5A4484AE" w14:textId="77777777" w:rsidR="00DE4406" w:rsidRDefault="00DE4406">
      <w:pPr>
        <w:suppressAutoHyphens/>
        <w:rPr>
          <w:ins w:id="10" w:author="Author" w:date="2026-02-18T10:27:00Z" w16du:dateUtc="2026-02-18T10:27:00Z"/>
        </w:rPr>
      </w:pPr>
    </w:p>
    <w:p w14:paraId="598B970E" w14:textId="69DF8D73" w:rsidR="00F65E65" w:rsidRDefault="00F65E65">
      <w:pPr>
        <w:suppressAutoHyphens/>
        <w:rPr>
          <w:ins w:id="11" w:author="Author" w:date="2026-02-18T10:27:00Z" w16du:dateUtc="2026-02-18T10:27:00Z"/>
          <w:lang w:bidi="it-IT"/>
        </w:rPr>
      </w:pPr>
      <w:ins w:id="12" w:author="Author" w:date="2026-02-18T10:27:00Z">
        <w:r w:rsidRPr="00F65E65">
          <w:rPr>
            <w:lang w:bidi="it-IT"/>
          </w:rPr>
          <w:t>Il foglio illustrativo del medicinale deve riportare il nome e l’indirizzo del produttore responsabile del rilascio dei lotti in questione.</w:t>
        </w:r>
      </w:ins>
    </w:p>
    <w:p w14:paraId="0173F4DD" w14:textId="77777777" w:rsidR="00F65E65" w:rsidRDefault="00F65E65">
      <w:pPr>
        <w:suppressAutoHyphens/>
      </w:pPr>
    </w:p>
    <w:p w14:paraId="28810723" w14:textId="77777777" w:rsidR="007D4E7C" w:rsidRDefault="007D4E7C">
      <w:pPr>
        <w:suppressAutoHyphens/>
      </w:pPr>
    </w:p>
    <w:p w14:paraId="78FB862E" w14:textId="77777777" w:rsidR="007D4E7C" w:rsidRDefault="004B66D2">
      <w:pPr>
        <w:pStyle w:val="TitleB"/>
        <w:rPr>
          <w:noProof w:val="0"/>
        </w:rPr>
      </w:pPr>
      <w:r>
        <w:rPr>
          <w:noProof w:val="0"/>
        </w:rPr>
        <w:t>B.</w:t>
      </w:r>
      <w:r>
        <w:rPr>
          <w:noProof w:val="0"/>
        </w:rPr>
        <w:tab/>
        <w:t>CONDIZIONI O LIMITAZIONI DI FORNITURA E UTILIZZO</w:t>
      </w:r>
    </w:p>
    <w:p w14:paraId="645782F4" w14:textId="77777777" w:rsidR="007D4E7C" w:rsidRDefault="007D4E7C">
      <w:pPr>
        <w:numPr>
          <w:ilvl w:val="12"/>
          <w:numId w:val="0"/>
        </w:numPr>
        <w:suppressAutoHyphens/>
      </w:pPr>
    </w:p>
    <w:p w14:paraId="0C47A861" w14:textId="77777777" w:rsidR="007D4E7C" w:rsidRDefault="004B66D2">
      <w:pPr>
        <w:numPr>
          <w:ilvl w:val="12"/>
          <w:numId w:val="0"/>
        </w:numPr>
        <w:suppressAutoHyphens/>
      </w:pPr>
      <w:r>
        <w:t>Medicinale soggetto a prescrizione medica.</w:t>
      </w:r>
    </w:p>
    <w:p w14:paraId="34134DA2" w14:textId="77777777" w:rsidR="007D4E7C" w:rsidRDefault="007D4E7C">
      <w:pPr>
        <w:numPr>
          <w:ilvl w:val="12"/>
          <w:numId w:val="0"/>
        </w:numPr>
        <w:suppressAutoHyphens/>
      </w:pPr>
    </w:p>
    <w:p w14:paraId="639602C3" w14:textId="77777777" w:rsidR="007D4E7C" w:rsidRDefault="007D4E7C">
      <w:pPr>
        <w:suppressAutoHyphens/>
      </w:pPr>
    </w:p>
    <w:p w14:paraId="0CF4D48D" w14:textId="77777777" w:rsidR="007D4E7C" w:rsidRDefault="004B66D2">
      <w:pPr>
        <w:pStyle w:val="TitleB"/>
        <w:rPr>
          <w:noProof w:val="0"/>
        </w:rPr>
      </w:pPr>
      <w:r>
        <w:rPr>
          <w:noProof w:val="0"/>
        </w:rPr>
        <w:t>C.</w:t>
      </w:r>
      <w:r>
        <w:rPr>
          <w:noProof w:val="0"/>
        </w:rPr>
        <w:tab/>
        <w:t>ALTRE CONDIZIONI E REQUISITI DELL’AUTORIZZAZIONE ALL’IMMISSIONE IN COMMERCIO</w:t>
      </w:r>
    </w:p>
    <w:p w14:paraId="278AD34E" w14:textId="77777777" w:rsidR="007D4E7C" w:rsidRDefault="007D4E7C"/>
    <w:p w14:paraId="13D92603" w14:textId="77777777" w:rsidR="007D4E7C" w:rsidRDefault="004B66D2">
      <w:pPr>
        <w:ind w:left="567" w:hanging="567"/>
        <w:rPr>
          <w:b/>
        </w:rPr>
      </w:pPr>
      <w:r>
        <w:rPr>
          <w:b/>
        </w:rPr>
        <w:t>•</w:t>
      </w:r>
      <w:r>
        <w:rPr>
          <w:b/>
        </w:rPr>
        <w:tab/>
        <w:t>Rapporti periodici di aggiornamento sulla sicurezza (PSUR)</w:t>
      </w:r>
    </w:p>
    <w:p w14:paraId="0C94104B" w14:textId="77777777" w:rsidR="007D4E7C" w:rsidRDefault="007D4E7C"/>
    <w:p w14:paraId="2741C080" w14:textId="77777777" w:rsidR="007D4E7C" w:rsidRDefault="004B66D2">
      <w:r>
        <w:t xml:space="preserve">I requisiti per la presentazione degli PSUR per questo medicinale sono definiti nell’elenco delle date di riferimento per l’Unione europea (elenco EURD) di cui all’articolo 107 </w:t>
      </w:r>
      <w:r>
        <w:rPr>
          <w:i/>
        </w:rPr>
        <w:t>quater</w:t>
      </w:r>
      <w:r>
        <w:t>, paragrafo 7, della Direttiva 2001/83/CE e successive modifiche, pubblicato sul sito web dell'Agenzia europea dei medicinali.</w:t>
      </w:r>
    </w:p>
    <w:p w14:paraId="2082AB45" w14:textId="77777777" w:rsidR="007D4E7C" w:rsidRDefault="007D4E7C"/>
    <w:p w14:paraId="4FF13575" w14:textId="77777777" w:rsidR="007D4E7C" w:rsidRDefault="007D4E7C"/>
    <w:p w14:paraId="739C969A" w14:textId="77777777" w:rsidR="007D4E7C" w:rsidRDefault="004B66D2">
      <w:pPr>
        <w:pStyle w:val="TitleB"/>
        <w:rPr>
          <w:i/>
          <w:iCs/>
          <w:noProof w:val="0"/>
        </w:rPr>
      </w:pPr>
      <w:r>
        <w:rPr>
          <w:noProof w:val="0"/>
        </w:rPr>
        <w:t>D.</w:t>
      </w:r>
      <w:r>
        <w:rPr>
          <w:noProof w:val="0"/>
        </w:rPr>
        <w:tab/>
        <w:t>CONDIZIONI O LIMITAZIONI PER QUANTO RIGUARDA L’USO SICURO ED EFFICACE DEL MEDICINALE</w:t>
      </w:r>
    </w:p>
    <w:p w14:paraId="594A8EA0" w14:textId="77777777" w:rsidR="007D4E7C" w:rsidRDefault="007D4E7C">
      <w:pPr>
        <w:rPr>
          <w:iCs/>
        </w:rPr>
      </w:pPr>
    </w:p>
    <w:p w14:paraId="1C4E738F" w14:textId="77777777" w:rsidR="007D4E7C" w:rsidRDefault="004B66D2">
      <w:pPr>
        <w:ind w:left="567" w:hanging="567"/>
        <w:rPr>
          <w:b/>
          <w:i/>
        </w:rPr>
      </w:pPr>
      <w:r>
        <w:rPr>
          <w:b/>
        </w:rPr>
        <w:t>•</w:t>
      </w:r>
      <w:r>
        <w:rPr>
          <w:b/>
        </w:rPr>
        <w:tab/>
        <w:t>Piano di gestione del rischio</w:t>
      </w:r>
      <w:r>
        <w:rPr>
          <w:b/>
          <w:i/>
        </w:rPr>
        <w:t xml:space="preserve"> </w:t>
      </w:r>
      <w:r>
        <w:rPr>
          <w:b/>
        </w:rPr>
        <w:t>(RMP)</w:t>
      </w:r>
    </w:p>
    <w:p w14:paraId="08B3E9DA" w14:textId="77777777" w:rsidR="007D4E7C" w:rsidRDefault="007D4E7C">
      <w:pPr>
        <w:rPr>
          <w:iCs/>
        </w:rPr>
      </w:pPr>
      <w:bookmarkStart w:id="13" w:name="OLE_LINK3"/>
    </w:p>
    <w:p w14:paraId="791F0CCF" w14:textId="77777777" w:rsidR="007D4E7C" w:rsidRDefault="004B66D2">
      <w: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373B5F61" w14:textId="77777777" w:rsidR="007D4E7C" w:rsidRDefault="007D4E7C"/>
    <w:p w14:paraId="7BC6E194" w14:textId="77777777" w:rsidR="007D4E7C" w:rsidRDefault="004B66D2">
      <w:r>
        <w:t>Il RMP aggiornato deve essere presentato:</w:t>
      </w:r>
    </w:p>
    <w:p w14:paraId="17C8E6B3" w14:textId="77777777" w:rsidR="007D4E7C" w:rsidRDefault="004B66D2">
      <w:pPr>
        <w:ind w:left="567" w:hanging="567"/>
        <w:rPr>
          <w:iCs/>
          <w:szCs w:val="22"/>
        </w:rPr>
      </w:pPr>
      <w:r>
        <w:rPr>
          <w:iCs/>
          <w:szCs w:val="22"/>
        </w:rPr>
        <w:t>•</w:t>
      </w:r>
      <w:r>
        <w:rPr>
          <w:iCs/>
          <w:szCs w:val="22"/>
        </w:rPr>
        <w:tab/>
        <w:t>su richiesta dell’Agenzia europea dei medicinali;</w:t>
      </w:r>
    </w:p>
    <w:p w14:paraId="1147254A" w14:textId="77777777" w:rsidR="007D4E7C" w:rsidRDefault="004B66D2">
      <w:pPr>
        <w:ind w:left="567" w:hanging="567"/>
        <w:rPr>
          <w:szCs w:val="24"/>
        </w:rPr>
      </w:pPr>
      <w:r>
        <w:rPr>
          <w:iCs/>
          <w:szCs w:val="22"/>
        </w:rPr>
        <w:t>•</w:t>
      </w:r>
      <w:r>
        <w:rPr>
          <w:iCs/>
          <w:szCs w:val="22"/>
        </w:rPr>
        <w:tab/>
        <w:t>ogni volta che il sistema di gestione del rischio è modificato, in particolare a seguito del ricevimento di nuove informazioni</w:t>
      </w:r>
      <w:r>
        <w:rPr>
          <w:szCs w:val="24"/>
        </w:rPr>
        <w:t xml:space="preserve"> che possono portare a un cambiamento significativo del profilo beneficio/rischio o a seguito del raggiungimento di un importante obiettivo (di farmacovigilanza o di minimizzazione del rischio).</w:t>
      </w:r>
    </w:p>
    <w:bookmarkEnd w:id="13"/>
    <w:p w14:paraId="716E4D90" w14:textId="77777777" w:rsidR="007D4E7C" w:rsidRDefault="004B66D2">
      <w:pPr>
        <w:jc w:val="center"/>
        <w:rPr>
          <w:szCs w:val="24"/>
        </w:rPr>
      </w:pPr>
      <w:r>
        <w:rPr>
          <w:szCs w:val="24"/>
        </w:rPr>
        <w:br w:type="page"/>
      </w:r>
    </w:p>
    <w:p w14:paraId="2FA28AAB" w14:textId="77777777" w:rsidR="007D4E7C" w:rsidRDefault="007D4E7C">
      <w:pPr>
        <w:jc w:val="center"/>
        <w:rPr>
          <w:szCs w:val="24"/>
        </w:rPr>
      </w:pPr>
    </w:p>
    <w:p w14:paraId="09AE979E" w14:textId="77777777" w:rsidR="007D4E7C" w:rsidRDefault="007D4E7C">
      <w:pPr>
        <w:jc w:val="center"/>
        <w:rPr>
          <w:szCs w:val="24"/>
        </w:rPr>
      </w:pPr>
    </w:p>
    <w:p w14:paraId="09FB458B" w14:textId="77777777" w:rsidR="007D4E7C" w:rsidRDefault="007D4E7C">
      <w:pPr>
        <w:jc w:val="center"/>
        <w:rPr>
          <w:szCs w:val="24"/>
        </w:rPr>
      </w:pPr>
    </w:p>
    <w:p w14:paraId="07A7A15E" w14:textId="77777777" w:rsidR="007D4E7C" w:rsidRDefault="007D4E7C">
      <w:pPr>
        <w:jc w:val="center"/>
        <w:rPr>
          <w:szCs w:val="24"/>
        </w:rPr>
      </w:pPr>
    </w:p>
    <w:p w14:paraId="44E64BA5" w14:textId="77777777" w:rsidR="007D4E7C" w:rsidRDefault="007D4E7C">
      <w:pPr>
        <w:jc w:val="center"/>
        <w:rPr>
          <w:szCs w:val="24"/>
        </w:rPr>
      </w:pPr>
    </w:p>
    <w:p w14:paraId="51F0D122" w14:textId="77777777" w:rsidR="007D4E7C" w:rsidRDefault="007D4E7C">
      <w:pPr>
        <w:jc w:val="center"/>
        <w:rPr>
          <w:szCs w:val="24"/>
        </w:rPr>
      </w:pPr>
    </w:p>
    <w:p w14:paraId="1E93D72D" w14:textId="77777777" w:rsidR="007D4E7C" w:rsidRDefault="007D4E7C">
      <w:pPr>
        <w:jc w:val="center"/>
        <w:rPr>
          <w:szCs w:val="24"/>
        </w:rPr>
      </w:pPr>
    </w:p>
    <w:p w14:paraId="28B29A50" w14:textId="77777777" w:rsidR="007D4E7C" w:rsidRDefault="007D4E7C">
      <w:pPr>
        <w:jc w:val="center"/>
        <w:rPr>
          <w:szCs w:val="24"/>
        </w:rPr>
      </w:pPr>
    </w:p>
    <w:p w14:paraId="66D6B50B" w14:textId="77777777" w:rsidR="007D4E7C" w:rsidRDefault="007D4E7C">
      <w:pPr>
        <w:jc w:val="center"/>
        <w:rPr>
          <w:szCs w:val="24"/>
        </w:rPr>
      </w:pPr>
    </w:p>
    <w:p w14:paraId="55EC59DC" w14:textId="77777777" w:rsidR="007D4E7C" w:rsidRDefault="007D4E7C">
      <w:pPr>
        <w:jc w:val="center"/>
        <w:rPr>
          <w:szCs w:val="24"/>
        </w:rPr>
      </w:pPr>
    </w:p>
    <w:p w14:paraId="67403838" w14:textId="77777777" w:rsidR="007D4E7C" w:rsidRDefault="007D4E7C">
      <w:pPr>
        <w:jc w:val="center"/>
        <w:rPr>
          <w:szCs w:val="24"/>
        </w:rPr>
      </w:pPr>
    </w:p>
    <w:p w14:paraId="25B99A61" w14:textId="77777777" w:rsidR="007D4E7C" w:rsidRDefault="007D4E7C">
      <w:pPr>
        <w:jc w:val="center"/>
        <w:rPr>
          <w:szCs w:val="24"/>
        </w:rPr>
      </w:pPr>
    </w:p>
    <w:p w14:paraId="5C645381" w14:textId="77777777" w:rsidR="007D4E7C" w:rsidRDefault="007D4E7C">
      <w:pPr>
        <w:jc w:val="center"/>
        <w:rPr>
          <w:szCs w:val="24"/>
        </w:rPr>
      </w:pPr>
    </w:p>
    <w:p w14:paraId="0FE454A8" w14:textId="77777777" w:rsidR="007D4E7C" w:rsidRDefault="007D4E7C">
      <w:pPr>
        <w:jc w:val="center"/>
        <w:rPr>
          <w:szCs w:val="24"/>
        </w:rPr>
      </w:pPr>
    </w:p>
    <w:p w14:paraId="45906DDF" w14:textId="77777777" w:rsidR="007D4E7C" w:rsidRDefault="007D4E7C">
      <w:pPr>
        <w:jc w:val="center"/>
        <w:rPr>
          <w:szCs w:val="24"/>
        </w:rPr>
      </w:pPr>
    </w:p>
    <w:p w14:paraId="50D3F0BB" w14:textId="77777777" w:rsidR="007D4E7C" w:rsidRDefault="007D4E7C">
      <w:pPr>
        <w:jc w:val="center"/>
        <w:rPr>
          <w:szCs w:val="24"/>
        </w:rPr>
      </w:pPr>
    </w:p>
    <w:p w14:paraId="6DC72546" w14:textId="77777777" w:rsidR="007D4E7C" w:rsidRDefault="007D4E7C">
      <w:pPr>
        <w:jc w:val="center"/>
        <w:rPr>
          <w:szCs w:val="24"/>
        </w:rPr>
      </w:pPr>
    </w:p>
    <w:p w14:paraId="0BEDEB7D" w14:textId="77777777" w:rsidR="007D4E7C" w:rsidRDefault="007D4E7C">
      <w:pPr>
        <w:jc w:val="center"/>
        <w:rPr>
          <w:szCs w:val="24"/>
        </w:rPr>
      </w:pPr>
    </w:p>
    <w:p w14:paraId="416FD408" w14:textId="77777777" w:rsidR="007D4E7C" w:rsidRDefault="007D4E7C">
      <w:pPr>
        <w:jc w:val="center"/>
        <w:rPr>
          <w:szCs w:val="24"/>
        </w:rPr>
      </w:pPr>
    </w:p>
    <w:p w14:paraId="7A260487" w14:textId="77777777" w:rsidR="007D4E7C" w:rsidRDefault="007D4E7C">
      <w:pPr>
        <w:jc w:val="center"/>
        <w:rPr>
          <w:szCs w:val="24"/>
        </w:rPr>
      </w:pPr>
    </w:p>
    <w:p w14:paraId="1F88B624" w14:textId="77777777" w:rsidR="007D4E7C" w:rsidRDefault="007D4E7C">
      <w:pPr>
        <w:jc w:val="center"/>
        <w:rPr>
          <w:szCs w:val="24"/>
        </w:rPr>
      </w:pPr>
    </w:p>
    <w:p w14:paraId="5AC049BC" w14:textId="77777777" w:rsidR="007D4E7C" w:rsidRDefault="007D4E7C">
      <w:pPr>
        <w:jc w:val="center"/>
        <w:rPr>
          <w:szCs w:val="24"/>
        </w:rPr>
      </w:pPr>
    </w:p>
    <w:p w14:paraId="1DD99627" w14:textId="77777777" w:rsidR="007D4E7C" w:rsidRDefault="004B66D2">
      <w:pPr>
        <w:jc w:val="center"/>
        <w:rPr>
          <w:b/>
          <w:szCs w:val="24"/>
        </w:rPr>
      </w:pPr>
      <w:r>
        <w:rPr>
          <w:b/>
          <w:szCs w:val="24"/>
        </w:rPr>
        <w:t>ALLEGATO III</w:t>
      </w:r>
    </w:p>
    <w:p w14:paraId="3F621C60" w14:textId="77777777" w:rsidR="007D4E7C" w:rsidRDefault="007D4E7C">
      <w:pPr>
        <w:jc w:val="center"/>
        <w:rPr>
          <w:szCs w:val="24"/>
        </w:rPr>
      </w:pPr>
    </w:p>
    <w:p w14:paraId="31E77048" w14:textId="77777777" w:rsidR="007D4E7C" w:rsidRDefault="004B66D2">
      <w:pPr>
        <w:jc w:val="center"/>
        <w:rPr>
          <w:b/>
          <w:szCs w:val="24"/>
        </w:rPr>
      </w:pPr>
      <w:r>
        <w:rPr>
          <w:b/>
          <w:szCs w:val="24"/>
        </w:rPr>
        <w:t>ETICHETTATURA E FOGLIO ILLUSTRATIVO</w:t>
      </w:r>
    </w:p>
    <w:p w14:paraId="16CB5918" w14:textId="77777777" w:rsidR="007D4E7C" w:rsidRDefault="007D4E7C">
      <w:pPr>
        <w:jc w:val="center"/>
        <w:rPr>
          <w:szCs w:val="24"/>
        </w:rPr>
      </w:pPr>
    </w:p>
    <w:p w14:paraId="1225A684" w14:textId="77777777" w:rsidR="007D4E7C" w:rsidRDefault="004B66D2">
      <w:pPr>
        <w:jc w:val="center"/>
        <w:rPr>
          <w:szCs w:val="24"/>
        </w:rPr>
      </w:pPr>
      <w:r>
        <w:rPr>
          <w:szCs w:val="24"/>
        </w:rPr>
        <w:br w:type="page"/>
      </w:r>
    </w:p>
    <w:p w14:paraId="4971E3A7" w14:textId="77777777" w:rsidR="007D4E7C" w:rsidRDefault="007D4E7C">
      <w:pPr>
        <w:jc w:val="center"/>
        <w:rPr>
          <w:szCs w:val="24"/>
        </w:rPr>
      </w:pPr>
    </w:p>
    <w:p w14:paraId="3137655F" w14:textId="77777777" w:rsidR="007D4E7C" w:rsidRDefault="007D4E7C">
      <w:pPr>
        <w:jc w:val="center"/>
        <w:rPr>
          <w:szCs w:val="24"/>
        </w:rPr>
      </w:pPr>
    </w:p>
    <w:p w14:paraId="3538AFF9" w14:textId="77777777" w:rsidR="007D4E7C" w:rsidRDefault="007D4E7C">
      <w:pPr>
        <w:jc w:val="center"/>
        <w:rPr>
          <w:szCs w:val="24"/>
        </w:rPr>
      </w:pPr>
    </w:p>
    <w:p w14:paraId="5AC3C1B7" w14:textId="77777777" w:rsidR="007D4E7C" w:rsidRDefault="007D4E7C">
      <w:pPr>
        <w:jc w:val="center"/>
        <w:rPr>
          <w:szCs w:val="24"/>
        </w:rPr>
      </w:pPr>
    </w:p>
    <w:p w14:paraId="22EB76A7" w14:textId="77777777" w:rsidR="007D4E7C" w:rsidRDefault="007D4E7C">
      <w:pPr>
        <w:jc w:val="center"/>
        <w:rPr>
          <w:szCs w:val="24"/>
        </w:rPr>
      </w:pPr>
    </w:p>
    <w:p w14:paraId="3E33B118" w14:textId="77777777" w:rsidR="007D4E7C" w:rsidRDefault="007D4E7C">
      <w:pPr>
        <w:jc w:val="center"/>
        <w:rPr>
          <w:szCs w:val="24"/>
        </w:rPr>
      </w:pPr>
    </w:p>
    <w:p w14:paraId="601DCA0C" w14:textId="77777777" w:rsidR="007D4E7C" w:rsidRDefault="007D4E7C">
      <w:pPr>
        <w:jc w:val="center"/>
        <w:rPr>
          <w:szCs w:val="24"/>
        </w:rPr>
      </w:pPr>
    </w:p>
    <w:p w14:paraId="71DD1083" w14:textId="77777777" w:rsidR="007D4E7C" w:rsidRDefault="007D4E7C">
      <w:pPr>
        <w:jc w:val="center"/>
        <w:rPr>
          <w:szCs w:val="24"/>
        </w:rPr>
      </w:pPr>
    </w:p>
    <w:p w14:paraId="48CF6FD8" w14:textId="77777777" w:rsidR="007D4E7C" w:rsidRDefault="007D4E7C">
      <w:pPr>
        <w:jc w:val="center"/>
        <w:rPr>
          <w:szCs w:val="24"/>
        </w:rPr>
      </w:pPr>
    </w:p>
    <w:p w14:paraId="59028DDB" w14:textId="77777777" w:rsidR="007D4E7C" w:rsidRDefault="007D4E7C">
      <w:pPr>
        <w:jc w:val="center"/>
        <w:rPr>
          <w:szCs w:val="24"/>
        </w:rPr>
      </w:pPr>
    </w:p>
    <w:p w14:paraId="5208E2F9" w14:textId="77777777" w:rsidR="007D4E7C" w:rsidRDefault="007D4E7C">
      <w:pPr>
        <w:jc w:val="center"/>
        <w:rPr>
          <w:szCs w:val="24"/>
        </w:rPr>
      </w:pPr>
    </w:p>
    <w:p w14:paraId="39F8512F" w14:textId="77777777" w:rsidR="007D4E7C" w:rsidRDefault="007D4E7C">
      <w:pPr>
        <w:jc w:val="center"/>
        <w:rPr>
          <w:szCs w:val="24"/>
        </w:rPr>
      </w:pPr>
    </w:p>
    <w:p w14:paraId="064F530A" w14:textId="77777777" w:rsidR="007D4E7C" w:rsidRDefault="007D4E7C">
      <w:pPr>
        <w:jc w:val="center"/>
        <w:rPr>
          <w:szCs w:val="24"/>
        </w:rPr>
      </w:pPr>
    </w:p>
    <w:p w14:paraId="2C316DBE" w14:textId="77777777" w:rsidR="007D4E7C" w:rsidRDefault="007D4E7C">
      <w:pPr>
        <w:jc w:val="center"/>
        <w:rPr>
          <w:szCs w:val="24"/>
        </w:rPr>
      </w:pPr>
    </w:p>
    <w:p w14:paraId="7F4BD3F5" w14:textId="77777777" w:rsidR="007D4E7C" w:rsidRDefault="007D4E7C">
      <w:pPr>
        <w:jc w:val="center"/>
        <w:rPr>
          <w:szCs w:val="24"/>
        </w:rPr>
      </w:pPr>
    </w:p>
    <w:p w14:paraId="1B0F5837" w14:textId="77777777" w:rsidR="007D4E7C" w:rsidRDefault="007D4E7C">
      <w:pPr>
        <w:jc w:val="center"/>
        <w:rPr>
          <w:szCs w:val="24"/>
        </w:rPr>
      </w:pPr>
    </w:p>
    <w:p w14:paraId="36B7F359" w14:textId="77777777" w:rsidR="007D4E7C" w:rsidRDefault="007D4E7C">
      <w:pPr>
        <w:jc w:val="center"/>
        <w:rPr>
          <w:szCs w:val="24"/>
        </w:rPr>
      </w:pPr>
    </w:p>
    <w:p w14:paraId="49FF6E1B" w14:textId="77777777" w:rsidR="007D4E7C" w:rsidRDefault="007D4E7C">
      <w:pPr>
        <w:jc w:val="center"/>
        <w:rPr>
          <w:szCs w:val="24"/>
        </w:rPr>
      </w:pPr>
    </w:p>
    <w:p w14:paraId="672FD44D" w14:textId="77777777" w:rsidR="007D4E7C" w:rsidRDefault="007D4E7C">
      <w:pPr>
        <w:jc w:val="center"/>
        <w:rPr>
          <w:szCs w:val="24"/>
        </w:rPr>
      </w:pPr>
    </w:p>
    <w:p w14:paraId="30F08DA7" w14:textId="77777777" w:rsidR="007D4E7C" w:rsidRDefault="007D4E7C">
      <w:pPr>
        <w:jc w:val="center"/>
        <w:rPr>
          <w:szCs w:val="24"/>
        </w:rPr>
      </w:pPr>
    </w:p>
    <w:p w14:paraId="177706ED" w14:textId="77777777" w:rsidR="007D4E7C" w:rsidRDefault="007D4E7C">
      <w:pPr>
        <w:jc w:val="center"/>
        <w:rPr>
          <w:szCs w:val="24"/>
        </w:rPr>
      </w:pPr>
    </w:p>
    <w:p w14:paraId="4C5181F9" w14:textId="77777777" w:rsidR="007D4E7C" w:rsidRDefault="007D4E7C">
      <w:pPr>
        <w:jc w:val="center"/>
        <w:rPr>
          <w:szCs w:val="24"/>
        </w:rPr>
      </w:pPr>
    </w:p>
    <w:p w14:paraId="6DF3F90F" w14:textId="77777777" w:rsidR="007D4E7C" w:rsidRDefault="004B66D2">
      <w:pPr>
        <w:pStyle w:val="TitleA"/>
      </w:pPr>
      <w:r>
        <w:t>A. ETICHETTATURA</w:t>
      </w:r>
    </w:p>
    <w:p w14:paraId="43A698DA" w14:textId="77777777" w:rsidR="007D4E7C" w:rsidRDefault="007D4E7C">
      <w:pPr>
        <w:jc w:val="center"/>
        <w:rPr>
          <w:szCs w:val="24"/>
        </w:rPr>
      </w:pPr>
    </w:p>
    <w:p w14:paraId="6942CC51" w14:textId="77777777" w:rsidR="007D4E7C" w:rsidRDefault="004B66D2">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INFORMAZIONI DA APPORRE SUL CONFEZIONAMENTO SECONDARIO</w:t>
      </w:r>
    </w:p>
    <w:p w14:paraId="42A5398F" w14:textId="77777777" w:rsidR="007D4E7C" w:rsidRDefault="007D4E7C">
      <w:pPr>
        <w:pBdr>
          <w:top w:val="single" w:sz="4" w:space="1" w:color="auto"/>
          <w:left w:val="single" w:sz="4" w:space="4" w:color="auto"/>
          <w:bottom w:val="single" w:sz="4" w:space="1" w:color="auto"/>
          <w:right w:val="single" w:sz="4" w:space="4" w:color="auto"/>
        </w:pBdr>
        <w:rPr>
          <w:b/>
        </w:rPr>
      </w:pPr>
    </w:p>
    <w:p w14:paraId="579DFFA2" w14:textId="77777777" w:rsidR="007D4E7C" w:rsidRDefault="004B66D2">
      <w:pPr>
        <w:pBdr>
          <w:top w:val="single" w:sz="4" w:space="1" w:color="auto"/>
          <w:left w:val="single" w:sz="4" w:space="4" w:color="auto"/>
          <w:bottom w:val="single" w:sz="4" w:space="1" w:color="auto"/>
          <w:right w:val="single" w:sz="4" w:space="4" w:color="auto"/>
        </w:pBdr>
        <w:rPr>
          <w:b/>
        </w:rPr>
      </w:pPr>
      <w:r>
        <w:rPr>
          <w:b/>
        </w:rPr>
        <w:t>SCATOLA ESTERNA</w:t>
      </w:r>
    </w:p>
    <w:p w14:paraId="6364DE23" w14:textId="77777777" w:rsidR="007D4E7C" w:rsidRDefault="007D4E7C">
      <w:pPr>
        <w:rPr>
          <w:szCs w:val="24"/>
        </w:rPr>
      </w:pPr>
    </w:p>
    <w:p w14:paraId="2FAAE152" w14:textId="77777777" w:rsidR="007D4E7C" w:rsidRDefault="007D4E7C">
      <w:pPr>
        <w:rPr>
          <w:szCs w:val="24"/>
        </w:rPr>
      </w:pPr>
    </w:p>
    <w:p w14:paraId="4992E340"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w:t>
      </w:r>
      <w:r>
        <w:rPr>
          <w:b/>
        </w:rPr>
        <w:tab/>
        <w:t>DENOMINAZIONE DEL MEDICINALE</w:t>
      </w:r>
    </w:p>
    <w:p w14:paraId="2324EDA3" w14:textId="77777777" w:rsidR="007D4E7C" w:rsidRDefault="007D4E7C">
      <w:pPr>
        <w:rPr>
          <w:szCs w:val="24"/>
        </w:rPr>
      </w:pPr>
    </w:p>
    <w:p w14:paraId="5ABD4275" w14:textId="77777777" w:rsidR="007D4E7C" w:rsidRDefault="004B66D2">
      <w:pPr>
        <w:rPr>
          <w:szCs w:val="24"/>
        </w:rPr>
      </w:pPr>
      <w:r>
        <w:rPr>
          <w:szCs w:val="24"/>
        </w:rPr>
        <w:t>Samsca 7,5 mg compresse</w:t>
      </w:r>
    </w:p>
    <w:p w14:paraId="29AB5DD8" w14:textId="77777777" w:rsidR="007D4E7C" w:rsidRDefault="004B66D2">
      <w:pPr>
        <w:rPr>
          <w:szCs w:val="24"/>
        </w:rPr>
      </w:pPr>
      <w:r>
        <w:rPr>
          <w:szCs w:val="24"/>
        </w:rPr>
        <w:t>tolvaptan</w:t>
      </w:r>
    </w:p>
    <w:p w14:paraId="2E3BEB0E" w14:textId="77777777" w:rsidR="007D4E7C" w:rsidRDefault="007D4E7C">
      <w:pPr>
        <w:rPr>
          <w:szCs w:val="24"/>
        </w:rPr>
      </w:pPr>
    </w:p>
    <w:p w14:paraId="4BB54BC8" w14:textId="77777777" w:rsidR="007D4E7C" w:rsidRDefault="007D4E7C">
      <w:pPr>
        <w:rPr>
          <w:szCs w:val="24"/>
        </w:rPr>
      </w:pPr>
    </w:p>
    <w:p w14:paraId="05290D61"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2.</w:t>
      </w:r>
      <w:r>
        <w:rPr>
          <w:b/>
        </w:rPr>
        <w:tab/>
        <w:t>COMPOSIZIONE QUALITATIVA E QUANTITATIVA IN TERMINI DI PRINCIPIO(I) ATTIVO(I)</w:t>
      </w:r>
    </w:p>
    <w:p w14:paraId="12F2EDED" w14:textId="77777777" w:rsidR="007D4E7C" w:rsidRDefault="007D4E7C">
      <w:pPr>
        <w:rPr>
          <w:szCs w:val="24"/>
        </w:rPr>
      </w:pPr>
    </w:p>
    <w:p w14:paraId="0C9E4C9B" w14:textId="77777777" w:rsidR="007D4E7C" w:rsidRDefault="004B66D2">
      <w:pPr>
        <w:rPr>
          <w:szCs w:val="24"/>
        </w:rPr>
      </w:pPr>
      <w:r>
        <w:rPr>
          <w:szCs w:val="24"/>
        </w:rPr>
        <w:t>Ogni compressa contiene 7,5 mg di tolvaptan.</w:t>
      </w:r>
    </w:p>
    <w:p w14:paraId="2FED8FEE" w14:textId="77777777" w:rsidR="007D4E7C" w:rsidRDefault="007D4E7C">
      <w:pPr>
        <w:rPr>
          <w:szCs w:val="24"/>
        </w:rPr>
      </w:pPr>
    </w:p>
    <w:p w14:paraId="47B76B16" w14:textId="77777777" w:rsidR="007D4E7C" w:rsidRDefault="007D4E7C">
      <w:pPr>
        <w:rPr>
          <w:szCs w:val="24"/>
        </w:rPr>
      </w:pPr>
    </w:p>
    <w:p w14:paraId="62940BB9"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3.</w:t>
      </w:r>
      <w:r>
        <w:rPr>
          <w:b/>
        </w:rPr>
        <w:tab/>
        <w:t>ELENCO DEGLI ECCIPIENTI</w:t>
      </w:r>
    </w:p>
    <w:p w14:paraId="6492A527" w14:textId="77777777" w:rsidR="007D4E7C" w:rsidRDefault="007D4E7C">
      <w:pPr>
        <w:rPr>
          <w:szCs w:val="24"/>
        </w:rPr>
      </w:pPr>
    </w:p>
    <w:p w14:paraId="68D6A70D" w14:textId="77777777" w:rsidR="007D4E7C" w:rsidRDefault="004B66D2">
      <w:pPr>
        <w:rPr>
          <w:szCs w:val="24"/>
        </w:rPr>
      </w:pPr>
      <w:r>
        <w:rPr>
          <w:szCs w:val="24"/>
        </w:rPr>
        <w:t>Contiene lattosio.</w:t>
      </w:r>
    </w:p>
    <w:p w14:paraId="0DD38E6B" w14:textId="77777777" w:rsidR="007D4E7C" w:rsidRDefault="004B66D2">
      <w:pPr>
        <w:rPr>
          <w:szCs w:val="24"/>
        </w:rPr>
      </w:pPr>
      <w:r>
        <w:rPr>
          <w:szCs w:val="24"/>
          <w:highlight w:val="lightGray"/>
        </w:rPr>
        <w:t>Per maggiori informazioni vedere il foglio illustrativo.</w:t>
      </w:r>
    </w:p>
    <w:p w14:paraId="080B598B" w14:textId="77777777" w:rsidR="007D4E7C" w:rsidRDefault="007D4E7C">
      <w:pPr>
        <w:rPr>
          <w:szCs w:val="24"/>
        </w:rPr>
      </w:pPr>
    </w:p>
    <w:p w14:paraId="3676E597" w14:textId="77777777" w:rsidR="007D4E7C" w:rsidRDefault="007D4E7C">
      <w:pPr>
        <w:rPr>
          <w:szCs w:val="24"/>
        </w:rPr>
      </w:pPr>
    </w:p>
    <w:p w14:paraId="0A529F43"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4.</w:t>
      </w:r>
      <w:r>
        <w:rPr>
          <w:b/>
        </w:rPr>
        <w:tab/>
        <w:t>FORMA FARMACEUTICA E CONTENUTO</w:t>
      </w:r>
    </w:p>
    <w:p w14:paraId="1EB472CE" w14:textId="77777777" w:rsidR="007D4E7C" w:rsidRDefault="007D4E7C">
      <w:pPr>
        <w:rPr>
          <w:szCs w:val="24"/>
        </w:rPr>
      </w:pPr>
    </w:p>
    <w:p w14:paraId="0BA51BC9" w14:textId="77777777" w:rsidR="007D4E7C" w:rsidRDefault="004B66D2">
      <w:pPr>
        <w:rPr>
          <w:szCs w:val="24"/>
          <w:highlight w:val="lightGray"/>
        </w:rPr>
      </w:pPr>
      <w:r>
        <w:rPr>
          <w:szCs w:val="24"/>
          <w:highlight w:val="lightGray"/>
        </w:rPr>
        <w:t>Compressa</w:t>
      </w:r>
    </w:p>
    <w:p w14:paraId="5827A46B" w14:textId="77777777" w:rsidR="007D4E7C" w:rsidRDefault="007D4E7C">
      <w:pPr>
        <w:rPr>
          <w:szCs w:val="24"/>
        </w:rPr>
      </w:pPr>
    </w:p>
    <w:p w14:paraId="03DB71C5" w14:textId="77777777" w:rsidR="007D4E7C" w:rsidRDefault="004B66D2">
      <w:pPr>
        <w:rPr>
          <w:szCs w:val="24"/>
        </w:rPr>
      </w:pPr>
      <w:r>
        <w:rPr>
          <w:szCs w:val="24"/>
        </w:rPr>
        <w:t>10 compresse</w:t>
      </w:r>
    </w:p>
    <w:p w14:paraId="14A83E54" w14:textId="77777777" w:rsidR="007D4E7C" w:rsidRDefault="004B66D2">
      <w:pPr>
        <w:rPr>
          <w:szCs w:val="24"/>
          <w:highlight w:val="lightGray"/>
        </w:rPr>
      </w:pPr>
      <w:r>
        <w:rPr>
          <w:szCs w:val="24"/>
          <w:highlight w:val="lightGray"/>
        </w:rPr>
        <w:t>30 compresse</w:t>
      </w:r>
    </w:p>
    <w:p w14:paraId="156BD2FE" w14:textId="77777777" w:rsidR="007D4E7C" w:rsidRDefault="004B66D2">
      <w:pPr>
        <w:rPr>
          <w:szCs w:val="24"/>
          <w:highlight w:val="lightGray"/>
        </w:rPr>
      </w:pPr>
      <w:r>
        <w:rPr>
          <w:szCs w:val="24"/>
          <w:highlight w:val="lightGray"/>
        </w:rPr>
        <w:t>10 × 1 compressa</w:t>
      </w:r>
    </w:p>
    <w:p w14:paraId="648A0FC5" w14:textId="77777777" w:rsidR="007D4E7C" w:rsidRDefault="004B66D2">
      <w:pPr>
        <w:rPr>
          <w:szCs w:val="24"/>
        </w:rPr>
      </w:pPr>
      <w:r>
        <w:rPr>
          <w:szCs w:val="24"/>
          <w:highlight w:val="lightGray"/>
        </w:rPr>
        <w:t>30 × 1 compressa</w:t>
      </w:r>
    </w:p>
    <w:p w14:paraId="1F8BECEF" w14:textId="77777777" w:rsidR="007D4E7C" w:rsidRDefault="007D4E7C">
      <w:pPr>
        <w:rPr>
          <w:szCs w:val="24"/>
        </w:rPr>
      </w:pPr>
    </w:p>
    <w:p w14:paraId="560D43AC" w14:textId="77777777" w:rsidR="007D4E7C" w:rsidRDefault="007D4E7C">
      <w:pPr>
        <w:rPr>
          <w:szCs w:val="24"/>
        </w:rPr>
      </w:pPr>
    </w:p>
    <w:p w14:paraId="55E9F5D3" w14:textId="77777777" w:rsidR="007D4E7C" w:rsidRDefault="004B66D2">
      <w:pPr>
        <w:pBdr>
          <w:top w:val="single" w:sz="4" w:space="1" w:color="auto"/>
          <w:left w:val="single" w:sz="4" w:space="4" w:color="auto"/>
          <w:bottom w:val="single" w:sz="4" w:space="1" w:color="auto"/>
          <w:right w:val="single" w:sz="4" w:space="4" w:color="auto"/>
        </w:pBdr>
        <w:ind w:left="567" w:hanging="567"/>
        <w:rPr>
          <w:b/>
          <w:i/>
        </w:rPr>
      </w:pPr>
      <w:r>
        <w:rPr>
          <w:b/>
        </w:rPr>
        <w:t>5.</w:t>
      </w:r>
      <w:r>
        <w:rPr>
          <w:b/>
        </w:rPr>
        <w:tab/>
        <w:t>MODO E VIA(E) DI SOMMINISTRAZIONE</w:t>
      </w:r>
    </w:p>
    <w:p w14:paraId="0B887F6A" w14:textId="77777777" w:rsidR="007D4E7C" w:rsidRDefault="007D4E7C">
      <w:pPr>
        <w:rPr>
          <w:szCs w:val="24"/>
        </w:rPr>
      </w:pPr>
    </w:p>
    <w:p w14:paraId="0E8CBE3B" w14:textId="77777777" w:rsidR="007D4E7C" w:rsidRDefault="004B66D2">
      <w:pPr>
        <w:rPr>
          <w:szCs w:val="24"/>
        </w:rPr>
      </w:pPr>
      <w:r>
        <w:rPr>
          <w:szCs w:val="24"/>
        </w:rPr>
        <w:t>Leggere il foglio illustrativo prima dell’uso.</w:t>
      </w:r>
    </w:p>
    <w:p w14:paraId="486AA42A" w14:textId="77777777" w:rsidR="007D4E7C" w:rsidRDefault="004B66D2">
      <w:pPr>
        <w:rPr>
          <w:szCs w:val="24"/>
        </w:rPr>
      </w:pPr>
      <w:r>
        <w:rPr>
          <w:szCs w:val="24"/>
        </w:rPr>
        <w:t>Uso orale.</w:t>
      </w:r>
    </w:p>
    <w:p w14:paraId="3E28CB14" w14:textId="77777777" w:rsidR="007D4E7C" w:rsidRDefault="007D4E7C">
      <w:pPr>
        <w:rPr>
          <w:szCs w:val="24"/>
        </w:rPr>
      </w:pPr>
    </w:p>
    <w:p w14:paraId="3E03A6B7" w14:textId="77777777" w:rsidR="007D4E7C" w:rsidRDefault="007D4E7C">
      <w:pPr>
        <w:rPr>
          <w:szCs w:val="24"/>
        </w:rPr>
      </w:pPr>
    </w:p>
    <w:p w14:paraId="2D1F9C43"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6.</w:t>
      </w:r>
      <w:r>
        <w:rPr>
          <w:b/>
        </w:rPr>
        <w:tab/>
        <w:t>AVVERTENZA PARTICOLARE CHE PRESCRIVA DI TENERE IL MEDICINALE FUORI DALLA VISTA E DALLA PORTATA DEI BAMBINI</w:t>
      </w:r>
    </w:p>
    <w:p w14:paraId="30BA91C1" w14:textId="77777777" w:rsidR="007D4E7C" w:rsidRDefault="007D4E7C">
      <w:pPr>
        <w:rPr>
          <w:szCs w:val="24"/>
        </w:rPr>
      </w:pPr>
    </w:p>
    <w:p w14:paraId="007663AC" w14:textId="77777777" w:rsidR="007D4E7C" w:rsidRDefault="004B66D2">
      <w:pPr>
        <w:rPr>
          <w:szCs w:val="24"/>
        </w:rPr>
      </w:pPr>
      <w:r>
        <w:rPr>
          <w:szCs w:val="24"/>
        </w:rPr>
        <w:t>Tenere fuori dalla vista e dalla portata dei bambini.</w:t>
      </w:r>
    </w:p>
    <w:p w14:paraId="58DA66B2" w14:textId="77777777" w:rsidR="007D4E7C" w:rsidRDefault="007D4E7C">
      <w:pPr>
        <w:rPr>
          <w:szCs w:val="24"/>
        </w:rPr>
      </w:pPr>
    </w:p>
    <w:p w14:paraId="4DA290C2" w14:textId="77777777" w:rsidR="007D4E7C" w:rsidRDefault="007D4E7C">
      <w:pPr>
        <w:rPr>
          <w:szCs w:val="24"/>
        </w:rPr>
      </w:pPr>
    </w:p>
    <w:p w14:paraId="70983C76"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7.</w:t>
      </w:r>
      <w:r>
        <w:rPr>
          <w:b/>
        </w:rPr>
        <w:tab/>
        <w:t>ALTRA(E) AVVERTENZA(E) PARTICOLARE(I), SE NECESSARIO</w:t>
      </w:r>
    </w:p>
    <w:p w14:paraId="1B5480D7" w14:textId="77777777" w:rsidR="007D4E7C" w:rsidRDefault="007D4E7C">
      <w:pPr>
        <w:rPr>
          <w:szCs w:val="24"/>
        </w:rPr>
      </w:pPr>
    </w:p>
    <w:p w14:paraId="13DF8941" w14:textId="77777777" w:rsidR="007D4E7C" w:rsidRDefault="007D4E7C">
      <w:pPr>
        <w:rPr>
          <w:szCs w:val="24"/>
        </w:rPr>
      </w:pPr>
    </w:p>
    <w:p w14:paraId="01A15198"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8.</w:t>
      </w:r>
      <w:r>
        <w:rPr>
          <w:b/>
        </w:rPr>
        <w:tab/>
        <w:t>DATA DI SCADENZA</w:t>
      </w:r>
    </w:p>
    <w:p w14:paraId="24C3D291" w14:textId="77777777" w:rsidR="007D4E7C" w:rsidRDefault="007D4E7C">
      <w:pPr>
        <w:rPr>
          <w:szCs w:val="24"/>
        </w:rPr>
      </w:pPr>
    </w:p>
    <w:p w14:paraId="0771CDD0" w14:textId="77777777" w:rsidR="007D4E7C" w:rsidRDefault="004B66D2">
      <w:pPr>
        <w:rPr>
          <w:szCs w:val="24"/>
        </w:rPr>
      </w:pPr>
      <w:r>
        <w:rPr>
          <w:szCs w:val="24"/>
        </w:rPr>
        <w:t>Scad.</w:t>
      </w:r>
    </w:p>
    <w:p w14:paraId="33F147F8" w14:textId="77777777" w:rsidR="007D4E7C" w:rsidRDefault="007D4E7C">
      <w:pPr>
        <w:rPr>
          <w:szCs w:val="24"/>
        </w:rPr>
      </w:pPr>
    </w:p>
    <w:p w14:paraId="4A62B50B" w14:textId="77777777" w:rsidR="007D4E7C" w:rsidRDefault="007D4E7C">
      <w:pPr>
        <w:rPr>
          <w:szCs w:val="24"/>
        </w:rPr>
      </w:pPr>
    </w:p>
    <w:p w14:paraId="47C8552E"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9.</w:t>
      </w:r>
      <w:r>
        <w:rPr>
          <w:b/>
        </w:rPr>
        <w:tab/>
        <w:t xml:space="preserve">PRECAUZIONI PARTICOLARI PER </w:t>
      </w:r>
      <w:smartTag w:uri="urn:schemas-microsoft-com:office:smarttags" w:element="stockticker">
        <w:smartTagPr>
          <w:attr w:name="ProductID" w:val="LA CONSERVAZIONE"/>
        </w:smartTagPr>
        <w:r>
          <w:rPr>
            <w:b/>
          </w:rPr>
          <w:t>LA CONSERVAZIONE</w:t>
        </w:r>
      </w:smartTag>
    </w:p>
    <w:p w14:paraId="6B789056" w14:textId="77777777" w:rsidR="007D4E7C" w:rsidRDefault="007D4E7C">
      <w:pPr>
        <w:rPr>
          <w:szCs w:val="24"/>
        </w:rPr>
      </w:pPr>
    </w:p>
    <w:p w14:paraId="0B463027" w14:textId="77777777" w:rsidR="007D4E7C" w:rsidRDefault="004B66D2">
      <w:pPr>
        <w:rPr>
          <w:szCs w:val="24"/>
        </w:rPr>
      </w:pPr>
      <w:r>
        <w:rPr>
          <w:szCs w:val="24"/>
        </w:rPr>
        <w:lastRenderedPageBreak/>
        <w:t>Conservare nella confezione originale per proteggere il medicinale dalla luce e dall’umidità.</w:t>
      </w:r>
    </w:p>
    <w:p w14:paraId="1EB1F3DB" w14:textId="77777777" w:rsidR="007D4E7C" w:rsidRDefault="007D4E7C">
      <w:pPr>
        <w:rPr>
          <w:szCs w:val="24"/>
        </w:rPr>
      </w:pPr>
    </w:p>
    <w:p w14:paraId="2BE4C811" w14:textId="77777777" w:rsidR="007D4E7C" w:rsidRDefault="007D4E7C">
      <w:pPr>
        <w:rPr>
          <w:szCs w:val="24"/>
        </w:rPr>
      </w:pPr>
    </w:p>
    <w:p w14:paraId="02DBEDCD"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10.</w:t>
      </w:r>
      <w:r>
        <w:rPr>
          <w:b/>
        </w:rPr>
        <w:tab/>
        <w:t>PRECAUZIONI PARTICOLARI PER LO SMALTIMENTO DEL MEDICINALE NON UTILIZZATO O DEI RIFIUTI DERIVATI DA TALE MEDICINALE, SE NECESSARIO</w:t>
      </w:r>
    </w:p>
    <w:p w14:paraId="4A3E78BC" w14:textId="77777777" w:rsidR="007D4E7C" w:rsidRDefault="007D4E7C">
      <w:pPr>
        <w:rPr>
          <w:szCs w:val="24"/>
        </w:rPr>
      </w:pPr>
    </w:p>
    <w:p w14:paraId="59AAA508" w14:textId="77777777" w:rsidR="007D4E7C" w:rsidRDefault="007D4E7C">
      <w:pPr>
        <w:rPr>
          <w:szCs w:val="24"/>
        </w:rPr>
      </w:pPr>
    </w:p>
    <w:p w14:paraId="028A017F"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11.</w:t>
      </w:r>
      <w:r>
        <w:rPr>
          <w:b/>
        </w:rPr>
        <w:tab/>
        <w:t>NOME E INDIRIZZO DEL TITOLARE DELL’AUTORIZZAZIONE ALL’IMMISSIONE IN COMMERCIO</w:t>
      </w:r>
    </w:p>
    <w:p w14:paraId="03681399" w14:textId="77777777" w:rsidR="007D4E7C" w:rsidRDefault="007D4E7C">
      <w:pPr>
        <w:rPr>
          <w:szCs w:val="24"/>
        </w:rPr>
      </w:pPr>
    </w:p>
    <w:p w14:paraId="4AC47960" w14:textId="77777777" w:rsidR="007D4E7C" w:rsidRPr="00AE0637" w:rsidRDefault="004B66D2">
      <w:pPr>
        <w:tabs>
          <w:tab w:val="left" w:pos="-720"/>
          <w:tab w:val="left" w:pos="567"/>
        </w:tabs>
        <w:suppressAutoHyphens/>
        <w:rPr>
          <w:rFonts w:eastAsia="Calibri"/>
          <w:color w:val="000000"/>
          <w:lang w:val="en-GB"/>
        </w:rPr>
      </w:pPr>
      <w:r w:rsidRPr="00AE0637">
        <w:rPr>
          <w:rFonts w:eastAsia="Calibri"/>
          <w:color w:val="000000"/>
          <w:lang w:val="en-GB"/>
        </w:rPr>
        <w:t>Otsuka Pharmaceutical Netherlands B.V.</w:t>
      </w:r>
    </w:p>
    <w:p w14:paraId="6E712976" w14:textId="77777777" w:rsidR="007D4E7C" w:rsidRDefault="004B66D2">
      <w:pPr>
        <w:tabs>
          <w:tab w:val="left" w:pos="-720"/>
          <w:tab w:val="left" w:pos="567"/>
        </w:tabs>
        <w:suppressAutoHyphens/>
        <w:rPr>
          <w:rFonts w:eastAsia="Calibri"/>
          <w:color w:val="000000"/>
        </w:rPr>
      </w:pPr>
      <w:r>
        <w:rPr>
          <w:rFonts w:eastAsia="Calibri"/>
          <w:color w:val="000000"/>
        </w:rPr>
        <w:t>Herikerbergweg 292</w:t>
      </w:r>
    </w:p>
    <w:p w14:paraId="06507D5F" w14:textId="77777777" w:rsidR="007D4E7C" w:rsidRDefault="004B66D2">
      <w:pPr>
        <w:tabs>
          <w:tab w:val="left" w:pos="-720"/>
          <w:tab w:val="left" w:pos="567"/>
        </w:tabs>
        <w:suppressAutoHyphens/>
        <w:rPr>
          <w:rFonts w:eastAsia="Calibri"/>
          <w:color w:val="000000"/>
        </w:rPr>
      </w:pPr>
      <w:r>
        <w:rPr>
          <w:rFonts w:eastAsia="Calibri"/>
          <w:color w:val="000000"/>
        </w:rPr>
        <w:t>1101 CT, Amsterdam</w:t>
      </w:r>
    </w:p>
    <w:p w14:paraId="58E64F65" w14:textId="77777777" w:rsidR="007D4E7C" w:rsidRDefault="004B66D2">
      <w:pPr>
        <w:tabs>
          <w:tab w:val="left" w:pos="567"/>
        </w:tabs>
        <w:rPr>
          <w:rFonts w:eastAsia="Calibri"/>
          <w:noProof/>
        </w:rPr>
      </w:pPr>
      <w:r>
        <w:t>Paesi Bassi</w:t>
      </w:r>
    </w:p>
    <w:p w14:paraId="1680C423" w14:textId="77777777" w:rsidR="007D4E7C" w:rsidRDefault="007D4E7C">
      <w:pPr>
        <w:rPr>
          <w:szCs w:val="24"/>
        </w:rPr>
      </w:pPr>
    </w:p>
    <w:p w14:paraId="64F14283" w14:textId="77777777" w:rsidR="007D4E7C" w:rsidRDefault="007D4E7C">
      <w:pPr>
        <w:rPr>
          <w:szCs w:val="24"/>
        </w:rPr>
      </w:pPr>
    </w:p>
    <w:p w14:paraId="16918697"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12.</w:t>
      </w:r>
      <w:r>
        <w:rPr>
          <w:b/>
        </w:rPr>
        <w:tab/>
        <w:t>NUMERO(I) DELL’AUTORIZZAZIONE ALL’IMMISSIONE IN COMMERCIO</w:t>
      </w:r>
    </w:p>
    <w:p w14:paraId="67E51104" w14:textId="77777777" w:rsidR="007D4E7C" w:rsidRDefault="007D4E7C">
      <w:pPr>
        <w:rPr>
          <w:szCs w:val="24"/>
        </w:rPr>
      </w:pPr>
    </w:p>
    <w:p w14:paraId="59CAAF34" w14:textId="77777777" w:rsidR="007D4E7C" w:rsidRDefault="004B66D2">
      <w:pPr>
        <w:rPr>
          <w:snapToGrid/>
          <w:lang w:val="pt-BR"/>
        </w:rPr>
      </w:pPr>
      <w:r>
        <w:rPr>
          <w:snapToGrid/>
          <w:lang w:val="pt-BR"/>
        </w:rPr>
        <w:t xml:space="preserve">EU/1/09/539/005 </w:t>
      </w:r>
      <w:r>
        <w:rPr>
          <w:snapToGrid/>
          <w:highlight w:val="lightGray"/>
          <w:lang w:val="pt-BR"/>
        </w:rPr>
        <w:t>(10 </w:t>
      </w:r>
      <w:r>
        <w:rPr>
          <w:szCs w:val="24"/>
          <w:highlight w:val="lightGray"/>
          <w:lang w:val="pt-BR"/>
        </w:rPr>
        <w:t>compresse)</w:t>
      </w:r>
    </w:p>
    <w:p w14:paraId="4FB0352E" w14:textId="77777777" w:rsidR="007D4E7C" w:rsidRDefault="004B66D2">
      <w:pPr>
        <w:rPr>
          <w:szCs w:val="24"/>
          <w:lang w:val="pt-BR"/>
        </w:rPr>
      </w:pPr>
      <w:r>
        <w:rPr>
          <w:snapToGrid/>
          <w:highlight w:val="lightGray"/>
          <w:lang w:val="pt-BR"/>
        </w:rPr>
        <w:t>EU/1/09/539/006 (30 </w:t>
      </w:r>
      <w:r>
        <w:rPr>
          <w:szCs w:val="24"/>
          <w:highlight w:val="lightGray"/>
          <w:lang w:val="pt-BR"/>
        </w:rPr>
        <w:t>compresse)</w:t>
      </w:r>
    </w:p>
    <w:p w14:paraId="35F51701" w14:textId="77777777" w:rsidR="007D4E7C" w:rsidRDefault="004B66D2">
      <w:pPr>
        <w:rPr>
          <w:snapToGrid/>
          <w:highlight w:val="lightGray"/>
          <w:lang w:val="pt-BR"/>
        </w:rPr>
      </w:pPr>
      <w:r>
        <w:rPr>
          <w:snapToGrid/>
          <w:highlight w:val="lightGray"/>
          <w:lang w:val="pt-BR"/>
        </w:rPr>
        <w:t>EU/1/09/539/007 (10 × 1 </w:t>
      </w:r>
      <w:r>
        <w:rPr>
          <w:szCs w:val="24"/>
          <w:highlight w:val="lightGray"/>
          <w:lang w:val="pt-BR"/>
        </w:rPr>
        <w:t>compressa)</w:t>
      </w:r>
    </w:p>
    <w:p w14:paraId="16804D6B" w14:textId="77777777" w:rsidR="007D4E7C" w:rsidRDefault="004B66D2">
      <w:pPr>
        <w:rPr>
          <w:snapToGrid/>
        </w:rPr>
      </w:pPr>
      <w:r>
        <w:rPr>
          <w:snapToGrid/>
          <w:highlight w:val="lightGray"/>
        </w:rPr>
        <w:t>EU/1/09/539/008 (30 × 1 </w:t>
      </w:r>
      <w:r>
        <w:rPr>
          <w:szCs w:val="24"/>
          <w:highlight w:val="lightGray"/>
        </w:rPr>
        <w:t>compressa)</w:t>
      </w:r>
    </w:p>
    <w:p w14:paraId="5326C35C" w14:textId="77777777" w:rsidR="007D4E7C" w:rsidRDefault="007D4E7C">
      <w:pPr>
        <w:rPr>
          <w:szCs w:val="24"/>
        </w:rPr>
      </w:pPr>
    </w:p>
    <w:p w14:paraId="112170D3" w14:textId="77777777" w:rsidR="007D4E7C" w:rsidRDefault="007D4E7C">
      <w:pPr>
        <w:rPr>
          <w:szCs w:val="24"/>
        </w:rPr>
      </w:pPr>
    </w:p>
    <w:p w14:paraId="4AF1FE4E"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13.</w:t>
      </w:r>
      <w:r>
        <w:rPr>
          <w:b/>
        </w:rPr>
        <w:tab/>
        <w:t>NUMERO DI LOTTO</w:t>
      </w:r>
    </w:p>
    <w:p w14:paraId="40B5E442" w14:textId="77777777" w:rsidR="007D4E7C" w:rsidRDefault="007D4E7C">
      <w:pPr>
        <w:rPr>
          <w:szCs w:val="24"/>
        </w:rPr>
      </w:pPr>
    </w:p>
    <w:p w14:paraId="1D027D5D" w14:textId="77777777" w:rsidR="007D4E7C" w:rsidRDefault="004B66D2">
      <w:pPr>
        <w:rPr>
          <w:szCs w:val="24"/>
        </w:rPr>
      </w:pPr>
      <w:r>
        <w:rPr>
          <w:szCs w:val="24"/>
        </w:rPr>
        <w:t>Lot</w:t>
      </w:r>
    </w:p>
    <w:p w14:paraId="039013E8" w14:textId="77777777" w:rsidR="007D4E7C" w:rsidRDefault="007D4E7C">
      <w:pPr>
        <w:rPr>
          <w:szCs w:val="24"/>
        </w:rPr>
      </w:pPr>
    </w:p>
    <w:p w14:paraId="49586AD2" w14:textId="77777777" w:rsidR="007D4E7C" w:rsidRDefault="007D4E7C">
      <w:pPr>
        <w:rPr>
          <w:szCs w:val="24"/>
        </w:rPr>
      </w:pPr>
    </w:p>
    <w:p w14:paraId="6006D553"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14.</w:t>
      </w:r>
      <w:r>
        <w:rPr>
          <w:b/>
        </w:rPr>
        <w:tab/>
        <w:t>CONDIZIONE GENERALE DI FORNITURA</w:t>
      </w:r>
    </w:p>
    <w:p w14:paraId="0132C598" w14:textId="77777777" w:rsidR="007D4E7C" w:rsidRDefault="007D4E7C">
      <w:pPr>
        <w:rPr>
          <w:szCs w:val="24"/>
        </w:rPr>
      </w:pPr>
    </w:p>
    <w:p w14:paraId="13D3160A" w14:textId="77777777" w:rsidR="007D4E7C" w:rsidRDefault="007D4E7C">
      <w:pPr>
        <w:rPr>
          <w:szCs w:val="24"/>
        </w:rPr>
      </w:pPr>
    </w:p>
    <w:p w14:paraId="24012B7E"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15.</w:t>
      </w:r>
      <w:r>
        <w:rPr>
          <w:b/>
        </w:rPr>
        <w:tab/>
        <w:t>ISTRUZIONI PER L’USO</w:t>
      </w:r>
    </w:p>
    <w:p w14:paraId="5BEE460B" w14:textId="77777777" w:rsidR="007D4E7C" w:rsidRDefault="007D4E7C">
      <w:pPr>
        <w:rPr>
          <w:szCs w:val="24"/>
        </w:rPr>
      </w:pPr>
    </w:p>
    <w:p w14:paraId="5F01FE35" w14:textId="77777777" w:rsidR="007D4E7C" w:rsidRDefault="007D4E7C">
      <w:pPr>
        <w:rPr>
          <w:szCs w:val="24"/>
        </w:rPr>
      </w:pPr>
    </w:p>
    <w:p w14:paraId="6A82101E"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INFORMAZIONI IN BRAILLE</w:t>
      </w:r>
    </w:p>
    <w:p w14:paraId="1AB13913" w14:textId="77777777" w:rsidR="007D4E7C" w:rsidRDefault="007D4E7C">
      <w:pPr>
        <w:rPr>
          <w:szCs w:val="24"/>
        </w:rPr>
      </w:pPr>
    </w:p>
    <w:p w14:paraId="1BE75024" w14:textId="77777777" w:rsidR="007D4E7C" w:rsidRDefault="004B66D2">
      <w:pPr>
        <w:rPr>
          <w:szCs w:val="24"/>
        </w:rPr>
      </w:pPr>
      <w:r>
        <w:rPr>
          <w:szCs w:val="24"/>
        </w:rPr>
        <w:t>Samsca 7,5 mg</w:t>
      </w:r>
    </w:p>
    <w:p w14:paraId="13FA3E70" w14:textId="77777777" w:rsidR="007D4E7C" w:rsidRDefault="007D4E7C">
      <w:pPr>
        <w:rPr>
          <w:szCs w:val="24"/>
        </w:rPr>
      </w:pPr>
    </w:p>
    <w:p w14:paraId="0239FB80" w14:textId="77777777" w:rsidR="007D4E7C" w:rsidRDefault="007D4E7C">
      <w:pPr>
        <w:shd w:val="clear" w:color="auto" w:fill="FFFFFF"/>
      </w:pPr>
    </w:p>
    <w:p w14:paraId="05720272" w14:textId="77777777" w:rsidR="007D4E7C" w:rsidRDefault="004B66D2">
      <w:pPr>
        <w:pBdr>
          <w:top w:val="single" w:sz="4" w:space="1" w:color="auto"/>
          <w:left w:val="single" w:sz="4" w:space="4" w:color="auto"/>
          <w:bottom w:val="single" w:sz="4" w:space="0" w:color="auto"/>
          <w:right w:val="single" w:sz="4" w:space="4" w:color="auto"/>
        </w:pBdr>
        <w:ind w:left="567" w:hanging="567"/>
        <w:rPr>
          <w:b/>
        </w:rPr>
      </w:pPr>
      <w:r>
        <w:rPr>
          <w:b/>
        </w:rPr>
        <w:t>17.</w:t>
      </w:r>
      <w:r>
        <w:rPr>
          <w:b/>
        </w:rPr>
        <w:tab/>
        <w:t>IDENTIFICATIVO UNICO – CODICE A BARRE BIDIMENSIONALE</w:t>
      </w:r>
    </w:p>
    <w:p w14:paraId="01D47196" w14:textId="77777777" w:rsidR="007D4E7C" w:rsidRDefault="007D4E7C"/>
    <w:p w14:paraId="4E164B5E" w14:textId="77777777" w:rsidR="007D4E7C" w:rsidRDefault="004B66D2">
      <w:pPr>
        <w:rPr>
          <w:szCs w:val="22"/>
          <w:shd w:val="clear" w:color="auto" w:fill="CCCCCC"/>
        </w:rPr>
      </w:pPr>
      <w:r>
        <w:rPr>
          <w:highlight w:val="lightGray"/>
        </w:rPr>
        <w:t>Codice a barre bidimensionale con identificativo unico incluso.</w:t>
      </w:r>
    </w:p>
    <w:p w14:paraId="48563576" w14:textId="77777777" w:rsidR="007D4E7C" w:rsidRDefault="007D4E7C"/>
    <w:p w14:paraId="2E4DD16D" w14:textId="77777777" w:rsidR="007D4E7C" w:rsidRDefault="007D4E7C"/>
    <w:p w14:paraId="7A68091A" w14:textId="77777777" w:rsidR="007D4E7C" w:rsidRDefault="004B66D2">
      <w:pPr>
        <w:keepNext/>
        <w:pBdr>
          <w:top w:val="single" w:sz="4" w:space="1" w:color="auto"/>
          <w:left w:val="single" w:sz="4" w:space="4" w:color="auto"/>
          <w:bottom w:val="single" w:sz="4" w:space="0" w:color="auto"/>
          <w:right w:val="single" w:sz="4" w:space="4" w:color="auto"/>
        </w:pBdr>
        <w:ind w:left="567" w:hanging="567"/>
        <w:rPr>
          <w:b/>
        </w:rPr>
      </w:pPr>
      <w:r>
        <w:rPr>
          <w:b/>
        </w:rPr>
        <w:t>18.</w:t>
      </w:r>
      <w:r>
        <w:rPr>
          <w:b/>
        </w:rPr>
        <w:tab/>
        <w:t>IDENTIFICATIVO UNICO - DATI LEGGIBILI</w:t>
      </w:r>
    </w:p>
    <w:p w14:paraId="043227BB" w14:textId="77777777" w:rsidR="007D4E7C" w:rsidRDefault="007D4E7C">
      <w:pPr>
        <w:keepNext/>
      </w:pPr>
    </w:p>
    <w:p w14:paraId="132AD906" w14:textId="77777777" w:rsidR="007D4E7C" w:rsidRDefault="004B66D2">
      <w:pPr>
        <w:keepNext/>
      </w:pPr>
      <w:r>
        <w:t>PC</w:t>
      </w:r>
    </w:p>
    <w:p w14:paraId="6DD47579" w14:textId="77777777" w:rsidR="007D4E7C" w:rsidRDefault="004B66D2">
      <w:pPr>
        <w:keepNext/>
        <w:rPr>
          <w:szCs w:val="22"/>
        </w:rPr>
      </w:pPr>
      <w:r>
        <w:t>SN</w:t>
      </w:r>
    </w:p>
    <w:p w14:paraId="0AAB88F0" w14:textId="77777777" w:rsidR="007D4E7C" w:rsidRDefault="004B66D2">
      <w:pPr>
        <w:keepNext/>
        <w:shd w:val="clear" w:color="auto" w:fill="FFFFFF"/>
      </w:pPr>
      <w:r>
        <w:t>NN</w:t>
      </w:r>
    </w:p>
    <w:p w14:paraId="71B11AE7" w14:textId="77777777" w:rsidR="007D4E7C" w:rsidRDefault="004B66D2">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INFORMAZIONI MINIME DA APPORRE SU BLISTER O STRIP</w:t>
      </w:r>
    </w:p>
    <w:p w14:paraId="32620734" w14:textId="77777777" w:rsidR="007D4E7C" w:rsidRDefault="007D4E7C">
      <w:pPr>
        <w:pBdr>
          <w:top w:val="single" w:sz="4" w:space="1" w:color="auto"/>
          <w:left w:val="single" w:sz="4" w:space="4" w:color="auto"/>
          <w:bottom w:val="single" w:sz="4" w:space="1" w:color="auto"/>
          <w:right w:val="single" w:sz="4" w:space="4" w:color="auto"/>
        </w:pBdr>
        <w:rPr>
          <w:b/>
        </w:rPr>
      </w:pPr>
    </w:p>
    <w:p w14:paraId="75BB3652" w14:textId="77777777" w:rsidR="007D4E7C" w:rsidRDefault="004B66D2">
      <w:pPr>
        <w:pBdr>
          <w:top w:val="single" w:sz="4" w:space="1" w:color="auto"/>
          <w:left w:val="single" w:sz="4" w:space="4" w:color="auto"/>
          <w:bottom w:val="single" w:sz="4" w:space="1" w:color="auto"/>
          <w:right w:val="single" w:sz="4" w:space="4" w:color="auto"/>
        </w:pBdr>
        <w:rPr>
          <w:b/>
        </w:rPr>
      </w:pPr>
      <w:r>
        <w:rPr>
          <w:b/>
        </w:rPr>
        <w:t xml:space="preserve">BLISTER E </w:t>
      </w:r>
      <w:r>
        <w:rPr>
          <w:b/>
          <w:bCs/>
          <w:iCs/>
          <w:snapToGrid/>
        </w:rPr>
        <w:t>B</w:t>
      </w:r>
      <w:r>
        <w:rPr>
          <w:b/>
          <w:bCs/>
          <w:snapToGrid/>
        </w:rPr>
        <w:t>LISTER DIVISIBILI PER DOSE UNITARIA</w:t>
      </w:r>
    </w:p>
    <w:p w14:paraId="2A1FDF3A" w14:textId="77777777" w:rsidR="007D4E7C" w:rsidRDefault="007D4E7C">
      <w:pPr>
        <w:rPr>
          <w:szCs w:val="24"/>
        </w:rPr>
      </w:pPr>
    </w:p>
    <w:p w14:paraId="23C37C3A" w14:textId="77777777" w:rsidR="007D4E7C" w:rsidRDefault="007D4E7C">
      <w:pPr>
        <w:rPr>
          <w:szCs w:val="24"/>
        </w:rPr>
      </w:pPr>
    </w:p>
    <w:p w14:paraId="1D8193D7"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w:t>
      </w:r>
      <w:r>
        <w:rPr>
          <w:b/>
        </w:rPr>
        <w:tab/>
        <w:t>DENOMINAZIONE DEL MEDICINALE</w:t>
      </w:r>
    </w:p>
    <w:p w14:paraId="0F115F9F" w14:textId="77777777" w:rsidR="007D4E7C" w:rsidRDefault="007D4E7C">
      <w:pPr>
        <w:rPr>
          <w:szCs w:val="24"/>
        </w:rPr>
      </w:pPr>
    </w:p>
    <w:p w14:paraId="288E194D" w14:textId="77777777" w:rsidR="007D4E7C" w:rsidRDefault="004B66D2">
      <w:pPr>
        <w:rPr>
          <w:szCs w:val="24"/>
        </w:rPr>
      </w:pPr>
      <w:r>
        <w:rPr>
          <w:szCs w:val="24"/>
        </w:rPr>
        <w:t>Samsca 7,5 mg compresse</w:t>
      </w:r>
    </w:p>
    <w:p w14:paraId="6E6D5DD6" w14:textId="77777777" w:rsidR="007D4E7C" w:rsidRDefault="004B66D2">
      <w:pPr>
        <w:rPr>
          <w:szCs w:val="24"/>
        </w:rPr>
      </w:pPr>
      <w:r>
        <w:rPr>
          <w:szCs w:val="24"/>
        </w:rPr>
        <w:t>tolvaptan</w:t>
      </w:r>
    </w:p>
    <w:p w14:paraId="74B5C3CA" w14:textId="77777777" w:rsidR="007D4E7C" w:rsidRDefault="007D4E7C">
      <w:pPr>
        <w:rPr>
          <w:szCs w:val="24"/>
        </w:rPr>
      </w:pPr>
    </w:p>
    <w:p w14:paraId="7C250FB2" w14:textId="77777777" w:rsidR="007D4E7C" w:rsidRDefault="007D4E7C">
      <w:pPr>
        <w:rPr>
          <w:szCs w:val="24"/>
        </w:rPr>
      </w:pPr>
    </w:p>
    <w:p w14:paraId="34D80E7C"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2.</w:t>
      </w:r>
      <w:r>
        <w:rPr>
          <w:b/>
        </w:rPr>
        <w:tab/>
        <w:t>NOME DEL TITOLARE DELL’AUTORIZZAZIONE ALL’IMMISSIONE IN COMMERCIO</w:t>
      </w:r>
    </w:p>
    <w:p w14:paraId="5FB07766" w14:textId="77777777" w:rsidR="007D4E7C" w:rsidRDefault="007D4E7C">
      <w:pPr>
        <w:rPr>
          <w:szCs w:val="24"/>
        </w:rPr>
      </w:pPr>
    </w:p>
    <w:p w14:paraId="0FE1616B" w14:textId="77777777" w:rsidR="007D4E7C" w:rsidRDefault="004B66D2">
      <w:pPr>
        <w:rPr>
          <w:szCs w:val="24"/>
        </w:rPr>
      </w:pPr>
      <w:r>
        <w:rPr>
          <w:szCs w:val="24"/>
        </w:rPr>
        <w:t>Otsuka</w:t>
      </w:r>
    </w:p>
    <w:p w14:paraId="546305C9" w14:textId="77777777" w:rsidR="007D4E7C" w:rsidRDefault="007D4E7C">
      <w:pPr>
        <w:rPr>
          <w:szCs w:val="24"/>
        </w:rPr>
      </w:pPr>
    </w:p>
    <w:p w14:paraId="75E1C788" w14:textId="77777777" w:rsidR="007D4E7C" w:rsidRDefault="007D4E7C">
      <w:pPr>
        <w:rPr>
          <w:szCs w:val="24"/>
        </w:rPr>
      </w:pPr>
    </w:p>
    <w:p w14:paraId="71B0B29A"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3.</w:t>
      </w:r>
      <w:r>
        <w:rPr>
          <w:b/>
        </w:rPr>
        <w:tab/>
        <w:t>DATA DI SCADENZA</w:t>
      </w:r>
    </w:p>
    <w:p w14:paraId="22C0A413" w14:textId="77777777" w:rsidR="007D4E7C" w:rsidRDefault="007D4E7C">
      <w:pPr>
        <w:rPr>
          <w:szCs w:val="24"/>
        </w:rPr>
      </w:pPr>
    </w:p>
    <w:p w14:paraId="5363368E" w14:textId="77777777" w:rsidR="007D4E7C" w:rsidRDefault="004B66D2">
      <w:pPr>
        <w:rPr>
          <w:szCs w:val="24"/>
        </w:rPr>
      </w:pPr>
      <w:r>
        <w:rPr>
          <w:szCs w:val="24"/>
        </w:rPr>
        <w:t>EXP</w:t>
      </w:r>
    </w:p>
    <w:p w14:paraId="2030D4A2" w14:textId="77777777" w:rsidR="007D4E7C" w:rsidRDefault="007D4E7C">
      <w:pPr>
        <w:rPr>
          <w:szCs w:val="24"/>
        </w:rPr>
      </w:pPr>
    </w:p>
    <w:p w14:paraId="0C5A05AC" w14:textId="77777777" w:rsidR="007D4E7C" w:rsidRDefault="007D4E7C">
      <w:pPr>
        <w:rPr>
          <w:szCs w:val="24"/>
        </w:rPr>
      </w:pPr>
    </w:p>
    <w:p w14:paraId="74986183"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4.</w:t>
      </w:r>
      <w:r>
        <w:rPr>
          <w:b/>
        </w:rPr>
        <w:tab/>
        <w:t>NUMERO DI LOTTO</w:t>
      </w:r>
    </w:p>
    <w:p w14:paraId="14E1CA1D" w14:textId="77777777" w:rsidR="007D4E7C" w:rsidRDefault="007D4E7C">
      <w:pPr>
        <w:rPr>
          <w:szCs w:val="24"/>
        </w:rPr>
      </w:pPr>
    </w:p>
    <w:p w14:paraId="35138730" w14:textId="77777777" w:rsidR="007D4E7C" w:rsidRDefault="004B66D2">
      <w:pPr>
        <w:rPr>
          <w:szCs w:val="24"/>
        </w:rPr>
      </w:pPr>
      <w:r>
        <w:rPr>
          <w:szCs w:val="24"/>
        </w:rPr>
        <w:t>Lot</w:t>
      </w:r>
    </w:p>
    <w:p w14:paraId="49360F4F" w14:textId="77777777" w:rsidR="007D4E7C" w:rsidRDefault="007D4E7C">
      <w:pPr>
        <w:rPr>
          <w:szCs w:val="24"/>
        </w:rPr>
      </w:pPr>
    </w:p>
    <w:p w14:paraId="39F61F7E" w14:textId="77777777" w:rsidR="007D4E7C" w:rsidRDefault="007D4E7C">
      <w:pPr>
        <w:rPr>
          <w:szCs w:val="24"/>
        </w:rPr>
      </w:pPr>
    </w:p>
    <w:p w14:paraId="3222FDCA"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5.</w:t>
      </w:r>
      <w:r>
        <w:rPr>
          <w:b/>
        </w:rPr>
        <w:tab/>
        <w:t>ALTRO</w:t>
      </w:r>
    </w:p>
    <w:p w14:paraId="036F0022" w14:textId="77777777" w:rsidR="007D4E7C" w:rsidRDefault="007D4E7C">
      <w:pPr>
        <w:rPr>
          <w:szCs w:val="24"/>
        </w:rPr>
      </w:pPr>
    </w:p>
    <w:p w14:paraId="5464D258" w14:textId="77777777" w:rsidR="007D4E7C" w:rsidRDefault="004B66D2">
      <w:pPr>
        <w:pBdr>
          <w:top w:val="single" w:sz="4" w:space="1" w:color="auto"/>
          <w:left w:val="single" w:sz="4" w:space="4" w:color="auto"/>
          <w:bottom w:val="single" w:sz="4" w:space="1" w:color="auto"/>
          <w:right w:val="single" w:sz="4" w:space="4" w:color="auto"/>
        </w:pBdr>
        <w:rPr>
          <w:b/>
        </w:rPr>
      </w:pPr>
      <w:r>
        <w:rPr>
          <w:b/>
          <w:szCs w:val="24"/>
          <w:u w:val="single"/>
        </w:rPr>
        <w:br w:type="page"/>
      </w:r>
      <w:r>
        <w:rPr>
          <w:b/>
        </w:rPr>
        <w:lastRenderedPageBreak/>
        <w:t>INFORMAZIONI DA APPORRE SUL CONFEZIONAMENTO SECONDARIO</w:t>
      </w:r>
    </w:p>
    <w:p w14:paraId="3AE66A70" w14:textId="77777777" w:rsidR="007D4E7C" w:rsidRDefault="007D4E7C">
      <w:pPr>
        <w:pBdr>
          <w:top w:val="single" w:sz="4" w:space="1" w:color="auto"/>
          <w:left w:val="single" w:sz="4" w:space="4" w:color="auto"/>
          <w:bottom w:val="single" w:sz="4" w:space="1" w:color="auto"/>
          <w:right w:val="single" w:sz="4" w:space="4" w:color="auto"/>
        </w:pBdr>
        <w:rPr>
          <w:b/>
        </w:rPr>
      </w:pPr>
    </w:p>
    <w:p w14:paraId="348E16D1" w14:textId="77777777" w:rsidR="007D4E7C" w:rsidRDefault="004B66D2">
      <w:pPr>
        <w:pBdr>
          <w:top w:val="single" w:sz="4" w:space="1" w:color="auto"/>
          <w:left w:val="single" w:sz="4" w:space="4" w:color="auto"/>
          <w:bottom w:val="single" w:sz="4" w:space="1" w:color="auto"/>
          <w:right w:val="single" w:sz="4" w:space="4" w:color="auto"/>
        </w:pBdr>
        <w:rPr>
          <w:b/>
        </w:rPr>
      </w:pPr>
      <w:r>
        <w:rPr>
          <w:b/>
        </w:rPr>
        <w:t>SCATOLA ESTERNA</w:t>
      </w:r>
    </w:p>
    <w:p w14:paraId="4A0E1862" w14:textId="77777777" w:rsidR="007D4E7C" w:rsidRDefault="007D4E7C">
      <w:pPr>
        <w:rPr>
          <w:szCs w:val="24"/>
        </w:rPr>
      </w:pPr>
    </w:p>
    <w:p w14:paraId="19CA33E2" w14:textId="77777777" w:rsidR="007D4E7C" w:rsidRDefault="007D4E7C">
      <w:pPr>
        <w:rPr>
          <w:szCs w:val="24"/>
        </w:rPr>
      </w:pPr>
    </w:p>
    <w:p w14:paraId="7D351521"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w:t>
      </w:r>
      <w:r>
        <w:rPr>
          <w:b/>
        </w:rPr>
        <w:tab/>
        <w:t>DENOMINAZIONE DEL MEDICINALE</w:t>
      </w:r>
    </w:p>
    <w:p w14:paraId="78787D62" w14:textId="77777777" w:rsidR="007D4E7C" w:rsidRDefault="007D4E7C">
      <w:pPr>
        <w:rPr>
          <w:szCs w:val="24"/>
        </w:rPr>
      </w:pPr>
    </w:p>
    <w:p w14:paraId="416F161B" w14:textId="77777777" w:rsidR="007D4E7C" w:rsidRDefault="004B66D2">
      <w:pPr>
        <w:rPr>
          <w:szCs w:val="24"/>
        </w:rPr>
      </w:pPr>
      <w:r>
        <w:rPr>
          <w:szCs w:val="24"/>
        </w:rPr>
        <w:t>Samsca 15 mg compresse</w:t>
      </w:r>
    </w:p>
    <w:p w14:paraId="5DAFED3D" w14:textId="77777777" w:rsidR="007D4E7C" w:rsidRDefault="004B66D2">
      <w:pPr>
        <w:rPr>
          <w:szCs w:val="24"/>
        </w:rPr>
      </w:pPr>
      <w:r>
        <w:rPr>
          <w:szCs w:val="24"/>
        </w:rPr>
        <w:t>tolvaptan</w:t>
      </w:r>
    </w:p>
    <w:p w14:paraId="412D186C" w14:textId="77777777" w:rsidR="007D4E7C" w:rsidRDefault="007D4E7C">
      <w:pPr>
        <w:rPr>
          <w:szCs w:val="24"/>
        </w:rPr>
      </w:pPr>
    </w:p>
    <w:p w14:paraId="7A0ECA36" w14:textId="77777777" w:rsidR="007D4E7C" w:rsidRDefault="007D4E7C">
      <w:pPr>
        <w:rPr>
          <w:szCs w:val="24"/>
        </w:rPr>
      </w:pPr>
    </w:p>
    <w:p w14:paraId="247077CC"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2.</w:t>
      </w:r>
      <w:r>
        <w:rPr>
          <w:b/>
        </w:rPr>
        <w:tab/>
        <w:t>COMPOSIZIONE QUALITATIVA E QUANTITATIVA IN TERMINI DI PRINCIPIO(I) ATTIVO(I)</w:t>
      </w:r>
    </w:p>
    <w:p w14:paraId="09B0A275" w14:textId="77777777" w:rsidR="007D4E7C" w:rsidRDefault="007D4E7C">
      <w:pPr>
        <w:rPr>
          <w:szCs w:val="24"/>
        </w:rPr>
      </w:pPr>
    </w:p>
    <w:p w14:paraId="585511B5" w14:textId="77777777" w:rsidR="007D4E7C" w:rsidRDefault="004B66D2">
      <w:pPr>
        <w:rPr>
          <w:szCs w:val="24"/>
        </w:rPr>
      </w:pPr>
      <w:r>
        <w:rPr>
          <w:szCs w:val="24"/>
        </w:rPr>
        <w:t>Ogni compressa contiene 15 mg di tolvaptan.</w:t>
      </w:r>
    </w:p>
    <w:p w14:paraId="5295373A" w14:textId="77777777" w:rsidR="007D4E7C" w:rsidRDefault="007D4E7C">
      <w:pPr>
        <w:rPr>
          <w:szCs w:val="24"/>
        </w:rPr>
      </w:pPr>
    </w:p>
    <w:p w14:paraId="41748A2E" w14:textId="77777777" w:rsidR="007D4E7C" w:rsidRDefault="007D4E7C">
      <w:pPr>
        <w:rPr>
          <w:szCs w:val="24"/>
        </w:rPr>
      </w:pPr>
    </w:p>
    <w:p w14:paraId="2EE5E5F2"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3.</w:t>
      </w:r>
      <w:r>
        <w:rPr>
          <w:b/>
        </w:rPr>
        <w:tab/>
        <w:t>ELENCO DEGLI ECCIPIENTI</w:t>
      </w:r>
    </w:p>
    <w:p w14:paraId="44B34995" w14:textId="77777777" w:rsidR="007D4E7C" w:rsidRDefault="007D4E7C">
      <w:pPr>
        <w:rPr>
          <w:szCs w:val="24"/>
        </w:rPr>
      </w:pPr>
    </w:p>
    <w:p w14:paraId="2D1ABCB6" w14:textId="77777777" w:rsidR="007D4E7C" w:rsidRDefault="004B66D2">
      <w:pPr>
        <w:rPr>
          <w:szCs w:val="24"/>
        </w:rPr>
      </w:pPr>
      <w:r>
        <w:rPr>
          <w:szCs w:val="24"/>
        </w:rPr>
        <w:t>Contiene lattosio.</w:t>
      </w:r>
    </w:p>
    <w:p w14:paraId="75C654F3" w14:textId="77777777" w:rsidR="007D4E7C" w:rsidRDefault="004B66D2">
      <w:pPr>
        <w:rPr>
          <w:szCs w:val="24"/>
        </w:rPr>
      </w:pPr>
      <w:r>
        <w:rPr>
          <w:szCs w:val="24"/>
          <w:highlight w:val="lightGray"/>
        </w:rPr>
        <w:t>Per maggiori informazioni vedere il foglio illustrativo.</w:t>
      </w:r>
    </w:p>
    <w:p w14:paraId="54B5EF61" w14:textId="77777777" w:rsidR="007D4E7C" w:rsidRDefault="007D4E7C">
      <w:pPr>
        <w:rPr>
          <w:szCs w:val="24"/>
        </w:rPr>
      </w:pPr>
    </w:p>
    <w:p w14:paraId="62AD34E0" w14:textId="77777777" w:rsidR="007D4E7C" w:rsidRDefault="007D4E7C">
      <w:pPr>
        <w:rPr>
          <w:szCs w:val="24"/>
        </w:rPr>
      </w:pPr>
    </w:p>
    <w:p w14:paraId="29D27102"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4.</w:t>
      </w:r>
      <w:r>
        <w:rPr>
          <w:b/>
        </w:rPr>
        <w:tab/>
        <w:t>FORMA FARMACEUTICA E CONTENUTO</w:t>
      </w:r>
    </w:p>
    <w:p w14:paraId="09462854" w14:textId="77777777" w:rsidR="007D4E7C" w:rsidRDefault="007D4E7C">
      <w:pPr>
        <w:rPr>
          <w:szCs w:val="24"/>
        </w:rPr>
      </w:pPr>
    </w:p>
    <w:p w14:paraId="6385E6BF" w14:textId="77777777" w:rsidR="007D4E7C" w:rsidRDefault="004B66D2">
      <w:pPr>
        <w:rPr>
          <w:szCs w:val="24"/>
          <w:highlight w:val="lightGray"/>
        </w:rPr>
      </w:pPr>
      <w:r>
        <w:rPr>
          <w:szCs w:val="24"/>
          <w:highlight w:val="lightGray"/>
        </w:rPr>
        <w:t>Compressa</w:t>
      </w:r>
    </w:p>
    <w:p w14:paraId="22F20B20" w14:textId="77777777" w:rsidR="007D4E7C" w:rsidRDefault="007D4E7C">
      <w:pPr>
        <w:rPr>
          <w:szCs w:val="24"/>
        </w:rPr>
      </w:pPr>
    </w:p>
    <w:p w14:paraId="3AA18705" w14:textId="77777777" w:rsidR="007D4E7C" w:rsidRDefault="004B66D2">
      <w:pPr>
        <w:rPr>
          <w:szCs w:val="24"/>
        </w:rPr>
      </w:pPr>
      <w:r>
        <w:rPr>
          <w:szCs w:val="24"/>
        </w:rPr>
        <w:t>10 × 1 compressa</w:t>
      </w:r>
    </w:p>
    <w:p w14:paraId="61C58DBA" w14:textId="77777777" w:rsidR="007D4E7C" w:rsidRDefault="004B66D2">
      <w:pPr>
        <w:rPr>
          <w:szCs w:val="24"/>
        </w:rPr>
      </w:pPr>
      <w:r>
        <w:rPr>
          <w:szCs w:val="24"/>
          <w:highlight w:val="lightGray"/>
        </w:rPr>
        <w:t>30 × 1 compressa</w:t>
      </w:r>
    </w:p>
    <w:p w14:paraId="72DAFA46" w14:textId="77777777" w:rsidR="007D4E7C" w:rsidRDefault="007D4E7C">
      <w:pPr>
        <w:rPr>
          <w:szCs w:val="24"/>
        </w:rPr>
      </w:pPr>
    </w:p>
    <w:p w14:paraId="55C04A3C" w14:textId="77777777" w:rsidR="007D4E7C" w:rsidRDefault="007D4E7C">
      <w:pPr>
        <w:rPr>
          <w:szCs w:val="24"/>
        </w:rPr>
      </w:pPr>
    </w:p>
    <w:p w14:paraId="4CECD4E9" w14:textId="77777777" w:rsidR="007D4E7C" w:rsidRDefault="004B66D2">
      <w:pPr>
        <w:pBdr>
          <w:top w:val="single" w:sz="4" w:space="1" w:color="auto"/>
          <w:left w:val="single" w:sz="4" w:space="4" w:color="auto"/>
          <w:bottom w:val="single" w:sz="4" w:space="1" w:color="auto"/>
          <w:right w:val="single" w:sz="4" w:space="4" w:color="auto"/>
        </w:pBdr>
        <w:ind w:left="567" w:hanging="567"/>
        <w:rPr>
          <w:b/>
          <w:i/>
        </w:rPr>
      </w:pPr>
      <w:r>
        <w:rPr>
          <w:b/>
        </w:rPr>
        <w:t>5.</w:t>
      </w:r>
      <w:r>
        <w:rPr>
          <w:b/>
        </w:rPr>
        <w:tab/>
        <w:t>MODO E VIA(E) DI SOMMINISTRAZIONE</w:t>
      </w:r>
    </w:p>
    <w:p w14:paraId="34B0C4D0" w14:textId="77777777" w:rsidR="007D4E7C" w:rsidRDefault="007D4E7C">
      <w:pPr>
        <w:rPr>
          <w:szCs w:val="24"/>
        </w:rPr>
      </w:pPr>
    </w:p>
    <w:p w14:paraId="7C7B350D" w14:textId="77777777" w:rsidR="007D4E7C" w:rsidRDefault="004B66D2">
      <w:pPr>
        <w:rPr>
          <w:szCs w:val="24"/>
        </w:rPr>
      </w:pPr>
      <w:r>
        <w:rPr>
          <w:szCs w:val="24"/>
        </w:rPr>
        <w:t>Leggere il foglio illustrativo prima dell’uso.</w:t>
      </w:r>
    </w:p>
    <w:p w14:paraId="1DAF3D98" w14:textId="77777777" w:rsidR="007D4E7C" w:rsidRDefault="004B66D2">
      <w:pPr>
        <w:rPr>
          <w:szCs w:val="24"/>
        </w:rPr>
      </w:pPr>
      <w:r>
        <w:rPr>
          <w:szCs w:val="24"/>
        </w:rPr>
        <w:t>Uso orale.</w:t>
      </w:r>
    </w:p>
    <w:p w14:paraId="66DAAC16" w14:textId="77777777" w:rsidR="007D4E7C" w:rsidRDefault="007D4E7C">
      <w:pPr>
        <w:rPr>
          <w:szCs w:val="24"/>
        </w:rPr>
      </w:pPr>
    </w:p>
    <w:p w14:paraId="6E08A6D9" w14:textId="77777777" w:rsidR="007D4E7C" w:rsidRDefault="007D4E7C">
      <w:pPr>
        <w:rPr>
          <w:szCs w:val="24"/>
        </w:rPr>
      </w:pPr>
    </w:p>
    <w:p w14:paraId="5CF5D162"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6.</w:t>
      </w:r>
      <w:r>
        <w:rPr>
          <w:b/>
        </w:rPr>
        <w:tab/>
        <w:t>AVVERTENZA PARTICOLARE CHE PRESCRIVA DI TENERE IL MEDICINALE FUORI DALLA VISTA E DALLA PORTATA DEI BAMBINI</w:t>
      </w:r>
    </w:p>
    <w:p w14:paraId="5D6E94DC" w14:textId="77777777" w:rsidR="007D4E7C" w:rsidRDefault="007D4E7C">
      <w:pPr>
        <w:rPr>
          <w:szCs w:val="24"/>
        </w:rPr>
      </w:pPr>
    </w:p>
    <w:p w14:paraId="7651AA37" w14:textId="77777777" w:rsidR="007D4E7C" w:rsidRDefault="004B66D2">
      <w:pPr>
        <w:rPr>
          <w:szCs w:val="24"/>
        </w:rPr>
      </w:pPr>
      <w:r>
        <w:rPr>
          <w:szCs w:val="24"/>
        </w:rPr>
        <w:t>Tenere fuori dalla vista e dalla portata dei bambini.</w:t>
      </w:r>
    </w:p>
    <w:p w14:paraId="35FBE835" w14:textId="77777777" w:rsidR="007D4E7C" w:rsidRDefault="007D4E7C">
      <w:pPr>
        <w:rPr>
          <w:szCs w:val="24"/>
        </w:rPr>
      </w:pPr>
    </w:p>
    <w:p w14:paraId="1C080635" w14:textId="77777777" w:rsidR="007D4E7C" w:rsidRDefault="007D4E7C">
      <w:pPr>
        <w:rPr>
          <w:szCs w:val="24"/>
        </w:rPr>
      </w:pPr>
    </w:p>
    <w:p w14:paraId="7AE2E7A2"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7.</w:t>
      </w:r>
      <w:r>
        <w:rPr>
          <w:b/>
        </w:rPr>
        <w:tab/>
        <w:t>ALTRA(E) AVVERTENZA(E) PARTICOLARE(I), SE NECESSARIO</w:t>
      </w:r>
    </w:p>
    <w:p w14:paraId="6DDD1D85" w14:textId="77777777" w:rsidR="007D4E7C" w:rsidRDefault="007D4E7C">
      <w:pPr>
        <w:rPr>
          <w:szCs w:val="24"/>
        </w:rPr>
      </w:pPr>
    </w:p>
    <w:p w14:paraId="56C27844" w14:textId="77777777" w:rsidR="007D4E7C" w:rsidRDefault="007D4E7C">
      <w:pPr>
        <w:rPr>
          <w:szCs w:val="24"/>
        </w:rPr>
      </w:pPr>
    </w:p>
    <w:p w14:paraId="7D8CB9C4"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8.</w:t>
      </w:r>
      <w:r>
        <w:rPr>
          <w:b/>
        </w:rPr>
        <w:tab/>
        <w:t>DATA DI SCADENZA</w:t>
      </w:r>
    </w:p>
    <w:p w14:paraId="1ABF9814" w14:textId="77777777" w:rsidR="007D4E7C" w:rsidRDefault="007D4E7C">
      <w:pPr>
        <w:rPr>
          <w:szCs w:val="24"/>
        </w:rPr>
      </w:pPr>
    </w:p>
    <w:p w14:paraId="433A051E" w14:textId="77777777" w:rsidR="007D4E7C" w:rsidRDefault="004B66D2">
      <w:pPr>
        <w:rPr>
          <w:szCs w:val="24"/>
        </w:rPr>
      </w:pPr>
      <w:r>
        <w:rPr>
          <w:szCs w:val="24"/>
        </w:rPr>
        <w:t>Scad.</w:t>
      </w:r>
    </w:p>
    <w:p w14:paraId="23E31F2D" w14:textId="77777777" w:rsidR="007D4E7C" w:rsidRDefault="007D4E7C">
      <w:pPr>
        <w:rPr>
          <w:szCs w:val="24"/>
        </w:rPr>
      </w:pPr>
    </w:p>
    <w:p w14:paraId="5B2FBB91" w14:textId="77777777" w:rsidR="007D4E7C" w:rsidRDefault="007D4E7C">
      <w:pPr>
        <w:rPr>
          <w:szCs w:val="24"/>
        </w:rPr>
      </w:pPr>
    </w:p>
    <w:p w14:paraId="513B88AF"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9.</w:t>
      </w:r>
      <w:r>
        <w:rPr>
          <w:b/>
        </w:rPr>
        <w:tab/>
        <w:t xml:space="preserve">PRECAUZIONI PARTICOLARI PER </w:t>
      </w:r>
      <w:smartTag w:uri="urn:schemas-microsoft-com:office:smarttags" w:element="stockticker">
        <w:smartTagPr>
          <w:attr w:name="ProductID" w:val="LA CONSERVAZIONE"/>
        </w:smartTagPr>
        <w:r>
          <w:rPr>
            <w:b/>
          </w:rPr>
          <w:t>LA CONSERVAZIONE</w:t>
        </w:r>
      </w:smartTag>
    </w:p>
    <w:p w14:paraId="73F787B3" w14:textId="77777777" w:rsidR="007D4E7C" w:rsidRDefault="007D4E7C">
      <w:pPr>
        <w:rPr>
          <w:szCs w:val="24"/>
        </w:rPr>
      </w:pPr>
    </w:p>
    <w:p w14:paraId="7A1DCDF8" w14:textId="77777777" w:rsidR="007D4E7C" w:rsidRDefault="004B66D2">
      <w:pPr>
        <w:rPr>
          <w:szCs w:val="24"/>
        </w:rPr>
      </w:pPr>
      <w:r>
        <w:rPr>
          <w:szCs w:val="24"/>
        </w:rPr>
        <w:t>Conservare nella confezione originale per proteggere il medicinale dalla luce e dall’umidità.</w:t>
      </w:r>
    </w:p>
    <w:p w14:paraId="64738B51" w14:textId="77777777" w:rsidR="007D4E7C" w:rsidRDefault="007D4E7C">
      <w:pPr>
        <w:rPr>
          <w:szCs w:val="24"/>
        </w:rPr>
      </w:pPr>
    </w:p>
    <w:p w14:paraId="3FB495BE" w14:textId="77777777" w:rsidR="007D4E7C" w:rsidRDefault="007D4E7C">
      <w:pPr>
        <w:rPr>
          <w:szCs w:val="24"/>
        </w:rPr>
      </w:pPr>
    </w:p>
    <w:p w14:paraId="0DE16268"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10.</w:t>
      </w:r>
      <w:r>
        <w:rPr>
          <w:b/>
        </w:rPr>
        <w:tab/>
        <w:t>PRECAUZIONI PARTICOLARI PER LO SMALTIMENTO DEL MEDICINALE NON UTILIZZATO O DEI RIFIUTI DERIVATI DA TALE MEDICINALE, SE NECESSARIO</w:t>
      </w:r>
    </w:p>
    <w:p w14:paraId="1A88F518" w14:textId="77777777" w:rsidR="007D4E7C" w:rsidRDefault="007D4E7C">
      <w:pPr>
        <w:rPr>
          <w:szCs w:val="24"/>
        </w:rPr>
      </w:pPr>
    </w:p>
    <w:p w14:paraId="132F4DDF" w14:textId="77777777" w:rsidR="007D4E7C" w:rsidRDefault="007D4E7C">
      <w:pPr>
        <w:rPr>
          <w:szCs w:val="24"/>
        </w:rPr>
      </w:pPr>
    </w:p>
    <w:p w14:paraId="18CB27AD"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11.</w:t>
      </w:r>
      <w:r>
        <w:rPr>
          <w:b/>
        </w:rPr>
        <w:tab/>
        <w:t>NOME E INDIRIZZO DEL TITOLARE DELL’AUTORIZZAZIONE ALL’IMMISSIONE IN COMMERCIO</w:t>
      </w:r>
    </w:p>
    <w:p w14:paraId="44BDCC26" w14:textId="77777777" w:rsidR="007D4E7C" w:rsidRDefault="007D4E7C">
      <w:pPr>
        <w:rPr>
          <w:szCs w:val="24"/>
        </w:rPr>
      </w:pPr>
    </w:p>
    <w:p w14:paraId="404D9F67" w14:textId="77777777" w:rsidR="007D4E7C" w:rsidRPr="00AE0637" w:rsidRDefault="004B66D2">
      <w:pPr>
        <w:tabs>
          <w:tab w:val="left" w:pos="-720"/>
          <w:tab w:val="left" w:pos="567"/>
        </w:tabs>
        <w:suppressAutoHyphens/>
        <w:rPr>
          <w:rFonts w:eastAsia="Calibri"/>
          <w:color w:val="000000"/>
          <w:lang w:val="en-GB"/>
        </w:rPr>
      </w:pPr>
      <w:r w:rsidRPr="00AE0637">
        <w:rPr>
          <w:rFonts w:eastAsia="Calibri"/>
          <w:color w:val="000000"/>
          <w:lang w:val="en-GB"/>
        </w:rPr>
        <w:t>Otsuka Pharmaceutical Netherlands B.V.</w:t>
      </w:r>
    </w:p>
    <w:p w14:paraId="7CE904D6" w14:textId="77777777" w:rsidR="007D4E7C" w:rsidRDefault="004B66D2">
      <w:pPr>
        <w:tabs>
          <w:tab w:val="left" w:pos="-720"/>
          <w:tab w:val="left" w:pos="567"/>
        </w:tabs>
        <w:suppressAutoHyphens/>
        <w:rPr>
          <w:rFonts w:eastAsia="Calibri"/>
          <w:color w:val="000000"/>
        </w:rPr>
      </w:pPr>
      <w:r>
        <w:rPr>
          <w:rFonts w:eastAsia="Calibri"/>
          <w:color w:val="000000"/>
        </w:rPr>
        <w:t>Herikerbergweg 292</w:t>
      </w:r>
    </w:p>
    <w:p w14:paraId="126B7E74" w14:textId="77777777" w:rsidR="007D4E7C" w:rsidRDefault="004B66D2">
      <w:pPr>
        <w:tabs>
          <w:tab w:val="left" w:pos="-720"/>
          <w:tab w:val="left" w:pos="567"/>
        </w:tabs>
        <w:suppressAutoHyphens/>
        <w:rPr>
          <w:rFonts w:eastAsia="Calibri"/>
          <w:color w:val="000000"/>
        </w:rPr>
      </w:pPr>
      <w:r>
        <w:rPr>
          <w:rFonts w:eastAsia="Calibri"/>
          <w:color w:val="000000"/>
        </w:rPr>
        <w:t>1101 CT, Amsterdam</w:t>
      </w:r>
    </w:p>
    <w:p w14:paraId="40DEF398" w14:textId="77777777" w:rsidR="007D4E7C" w:rsidRDefault="004B66D2">
      <w:pPr>
        <w:tabs>
          <w:tab w:val="left" w:pos="567"/>
        </w:tabs>
        <w:rPr>
          <w:rFonts w:eastAsia="Calibri"/>
          <w:noProof/>
        </w:rPr>
      </w:pPr>
      <w:r>
        <w:t>Paesi Bassi</w:t>
      </w:r>
    </w:p>
    <w:p w14:paraId="4433E4B0" w14:textId="77777777" w:rsidR="007D4E7C" w:rsidRDefault="007D4E7C">
      <w:pPr>
        <w:rPr>
          <w:szCs w:val="24"/>
        </w:rPr>
      </w:pPr>
    </w:p>
    <w:p w14:paraId="15D8FEF2" w14:textId="77777777" w:rsidR="007D4E7C" w:rsidRDefault="007D4E7C">
      <w:pPr>
        <w:rPr>
          <w:szCs w:val="24"/>
        </w:rPr>
      </w:pPr>
    </w:p>
    <w:p w14:paraId="40B93692"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12.</w:t>
      </w:r>
      <w:r>
        <w:rPr>
          <w:b/>
        </w:rPr>
        <w:tab/>
        <w:t>NUMERO(I) DELL’AUTORIZZAZIONE ALL’IMMISSIONE IN COMMERCIO</w:t>
      </w:r>
    </w:p>
    <w:p w14:paraId="1C6F62C5" w14:textId="77777777" w:rsidR="007D4E7C" w:rsidRDefault="007D4E7C">
      <w:pPr>
        <w:rPr>
          <w:szCs w:val="24"/>
        </w:rPr>
      </w:pPr>
    </w:p>
    <w:p w14:paraId="782CF056" w14:textId="77777777" w:rsidR="007D4E7C" w:rsidRDefault="004B66D2">
      <w:pPr>
        <w:rPr>
          <w:snapToGrid/>
        </w:rPr>
      </w:pPr>
      <w:r>
        <w:rPr>
          <w:snapToGrid/>
        </w:rPr>
        <w:t xml:space="preserve">EU/1/09/539/001 </w:t>
      </w:r>
      <w:r>
        <w:rPr>
          <w:snapToGrid/>
          <w:highlight w:val="lightGray"/>
        </w:rPr>
        <w:t>(10 × 1 </w:t>
      </w:r>
      <w:r>
        <w:rPr>
          <w:szCs w:val="24"/>
          <w:highlight w:val="lightGray"/>
        </w:rPr>
        <w:t>compressa)</w:t>
      </w:r>
    </w:p>
    <w:p w14:paraId="6F0D0C19" w14:textId="77777777" w:rsidR="007D4E7C" w:rsidRDefault="004B66D2">
      <w:pPr>
        <w:rPr>
          <w:snapToGrid/>
        </w:rPr>
      </w:pPr>
      <w:r>
        <w:rPr>
          <w:snapToGrid/>
          <w:highlight w:val="lightGray"/>
        </w:rPr>
        <w:t>EU/1/09/539/002 (30 × 1 </w:t>
      </w:r>
      <w:r>
        <w:rPr>
          <w:szCs w:val="24"/>
          <w:highlight w:val="lightGray"/>
        </w:rPr>
        <w:t>compressa)</w:t>
      </w:r>
    </w:p>
    <w:p w14:paraId="62961AD5" w14:textId="77777777" w:rsidR="007D4E7C" w:rsidRDefault="007D4E7C">
      <w:pPr>
        <w:rPr>
          <w:szCs w:val="24"/>
        </w:rPr>
      </w:pPr>
    </w:p>
    <w:p w14:paraId="3390520B" w14:textId="77777777" w:rsidR="007D4E7C" w:rsidRDefault="007D4E7C">
      <w:pPr>
        <w:rPr>
          <w:szCs w:val="24"/>
        </w:rPr>
      </w:pPr>
    </w:p>
    <w:p w14:paraId="42A842B8"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13.</w:t>
      </w:r>
      <w:r>
        <w:rPr>
          <w:b/>
        </w:rPr>
        <w:tab/>
        <w:t>NUMERO DI LOTTO</w:t>
      </w:r>
    </w:p>
    <w:p w14:paraId="4C1454B3" w14:textId="77777777" w:rsidR="007D4E7C" w:rsidRDefault="007D4E7C">
      <w:pPr>
        <w:rPr>
          <w:szCs w:val="24"/>
        </w:rPr>
      </w:pPr>
    </w:p>
    <w:p w14:paraId="43023849" w14:textId="77777777" w:rsidR="007D4E7C" w:rsidRDefault="004B66D2">
      <w:pPr>
        <w:rPr>
          <w:szCs w:val="24"/>
        </w:rPr>
      </w:pPr>
      <w:r>
        <w:rPr>
          <w:szCs w:val="24"/>
        </w:rPr>
        <w:t>Lot</w:t>
      </w:r>
    </w:p>
    <w:p w14:paraId="47361984" w14:textId="77777777" w:rsidR="007D4E7C" w:rsidRDefault="007D4E7C">
      <w:pPr>
        <w:rPr>
          <w:szCs w:val="24"/>
        </w:rPr>
      </w:pPr>
    </w:p>
    <w:p w14:paraId="017DC45C" w14:textId="77777777" w:rsidR="007D4E7C" w:rsidRDefault="007D4E7C">
      <w:pPr>
        <w:rPr>
          <w:szCs w:val="24"/>
        </w:rPr>
      </w:pPr>
    </w:p>
    <w:p w14:paraId="50E2A402"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14.</w:t>
      </w:r>
      <w:r>
        <w:rPr>
          <w:b/>
        </w:rPr>
        <w:tab/>
        <w:t>CONDIZIONE GENERALE DI FORNITURA</w:t>
      </w:r>
    </w:p>
    <w:p w14:paraId="21BACF79" w14:textId="77777777" w:rsidR="007D4E7C" w:rsidRDefault="007D4E7C">
      <w:pPr>
        <w:rPr>
          <w:szCs w:val="24"/>
        </w:rPr>
      </w:pPr>
    </w:p>
    <w:p w14:paraId="16B625BC" w14:textId="77777777" w:rsidR="007D4E7C" w:rsidRDefault="007D4E7C">
      <w:pPr>
        <w:rPr>
          <w:szCs w:val="24"/>
        </w:rPr>
      </w:pPr>
    </w:p>
    <w:p w14:paraId="64D2496D"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15.</w:t>
      </w:r>
      <w:r>
        <w:rPr>
          <w:b/>
        </w:rPr>
        <w:tab/>
        <w:t>ISTRUZIONI PER L’USO</w:t>
      </w:r>
    </w:p>
    <w:p w14:paraId="7257DA46" w14:textId="77777777" w:rsidR="007D4E7C" w:rsidRDefault="007D4E7C">
      <w:pPr>
        <w:rPr>
          <w:szCs w:val="24"/>
        </w:rPr>
      </w:pPr>
    </w:p>
    <w:p w14:paraId="2F5D9D0D" w14:textId="77777777" w:rsidR="007D4E7C" w:rsidRDefault="007D4E7C">
      <w:pPr>
        <w:rPr>
          <w:szCs w:val="24"/>
        </w:rPr>
      </w:pPr>
    </w:p>
    <w:p w14:paraId="355ECBAC"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INFORMAZIONI IN BRAILLE</w:t>
      </w:r>
    </w:p>
    <w:p w14:paraId="10B8580F" w14:textId="77777777" w:rsidR="007D4E7C" w:rsidRDefault="007D4E7C">
      <w:pPr>
        <w:rPr>
          <w:szCs w:val="24"/>
        </w:rPr>
      </w:pPr>
    </w:p>
    <w:p w14:paraId="0B16F15F" w14:textId="77777777" w:rsidR="007D4E7C" w:rsidRDefault="004B66D2">
      <w:pPr>
        <w:rPr>
          <w:szCs w:val="24"/>
        </w:rPr>
      </w:pPr>
      <w:r>
        <w:rPr>
          <w:szCs w:val="24"/>
        </w:rPr>
        <w:t>Samsca 15 mg</w:t>
      </w:r>
    </w:p>
    <w:p w14:paraId="0A368CA7" w14:textId="77777777" w:rsidR="007D4E7C" w:rsidRDefault="007D4E7C">
      <w:pPr>
        <w:rPr>
          <w:szCs w:val="24"/>
        </w:rPr>
      </w:pPr>
    </w:p>
    <w:p w14:paraId="69BE8C8D" w14:textId="77777777" w:rsidR="007D4E7C" w:rsidRDefault="007D4E7C">
      <w:pPr>
        <w:shd w:val="clear" w:color="auto" w:fill="FFFFFF"/>
      </w:pPr>
    </w:p>
    <w:p w14:paraId="4E22EBAB" w14:textId="77777777" w:rsidR="007D4E7C" w:rsidRDefault="004B66D2">
      <w:pPr>
        <w:pBdr>
          <w:top w:val="single" w:sz="4" w:space="1" w:color="auto"/>
          <w:left w:val="single" w:sz="4" w:space="4" w:color="auto"/>
          <w:bottom w:val="single" w:sz="4" w:space="0" w:color="auto"/>
          <w:right w:val="single" w:sz="4" w:space="4" w:color="auto"/>
        </w:pBdr>
        <w:ind w:left="567" w:hanging="567"/>
        <w:rPr>
          <w:b/>
        </w:rPr>
      </w:pPr>
      <w:r>
        <w:rPr>
          <w:b/>
        </w:rPr>
        <w:t>17.</w:t>
      </w:r>
      <w:r>
        <w:rPr>
          <w:b/>
        </w:rPr>
        <w:tab/>
        <w:t>IDENTIFICATIVO UNICO – CODICE A BARRE BIDIMENSIONALE</w:t>
      </w:r>
    </w:p>
    <w:p w14:paraId="2CB7CEEC" w14:textId="77777777" w:rsidR="007D4E7C" w:rsidRDefault="007D4E7C"/>
    <w:p w14:paraId="2289F85F" w14:textId="77777777" w:rsidR="007D4E7C" w:rsidRDefault="004B66D2">
      <w:pPr>
        <w:rPr>
          <w:szCs w:val="22"/>
          <w:shd w:val="clear" w:color="auto" w:fill="CCCCCC"/>
        </w:rPr>
      </w:pPr>
      <w:r>
        <w:rPr>
          <w:highlight w:val="lightGray"/>
        </w:rPr>
        <w:t>Codice a barre bidimensionale con identificativo unico incluso.</w:t>
      </w:r>
    </w:p>
    <w:p w14:paraId="220A16AD" w14:textId="77777777" w:rsidR="007D4E7C" w:rsidRDefault="007D4E7C"/>
    <w:p w14:paraId="7814AD3B" w14:textId="77777777" w:rsidR="007D4E7C" w:rsidRDefault="007D4E7C"/>
    <w:p w14:paraId="4C46AE17" w14:textId="77777777" w:rsidR="007D4E7C" w:rsidRDefault="004B66D2">
      <w:pPr>
        <w:keepNext/>
        <w:pBdr>
          <w:top w:val="single" w:sz="4" w:space="1" w:color="auto"/>
          <w:left w:val="single" w:sz="4" w:space="4" w:color="auto"/>
          <w:bottom w:val="single" w:sz="4" w:space="0" w:color="auto"/>
          <w:right w:val="single" w:sz="4" w:space="4" w:color="auto"/>
        </w:pBdr>
        <w:ind w:left="567" w:hanging="567"/>
        <w:rPr>
          <w:b/>
        </w:rPr>
      </w:pPr>
      <w:r>
        <w:rPr>
          <w:b/>
        </w:rPr>
        <w:t>18.</w:t>
      </w:r>
      <w:r>
        <w:rPr>
          <w:b/>
        </w:rPr>
        <w:tab/>
        <w:t>IDENTIFICATIVO UNICO - DATI LEGGIBILI</w:t>
      </w:r>
    </w:p>
    <w:p w14:paraId="4E91735C" w14:textId="77777777" w:rsidR="007D4E7C" w:rsidRDefault="007D4E7C">
      <w:pPr>
        <w:keepNext/>
      </w:pPr>
    </w:p>
    <w:p w14:paraId="3D036371" w14:textId="77777777" w:rsidR="007D4E7C" w:rsidRDefault="004B66D2">
      <w:pPr>
        <w:keepNext/>
      </w:pPr>
      <w:r>
        <w:t>PC</w:t>
      </w:r>
    </w:p>
    <w:p w14:paraId="460AC9C8" w14:textId="77777777" w:rsidR="007D4E7C" w:rsidRDefault="004B66D2">
      <w:pPr>
        <w:keepNext/>
        <w:rPr>
          <w:szCs w:val="22"/>
        </w:rPr>
      </w:pPr>
      <w:r>
        <w:t>SN</w:t>
      </w:r>
    </w:p>
    <w:p w14:paraId="26EBCE6E" w14:textId="77777777" w:rsidR="007D4E7C" w:rsidRDefault="004B66D2">
      <w:pPr>
        <w:keepNext/>
        <w:shd w:val="clear" w:color="auto" w:fill="FFFFFF"/>
      </w:pPr>
      <w:r>
        <w:t>NN</w:t>
      </w:r>
    </w:p>
    <w:p w14:paraId="3F5B2475" w14:textId="77777777" w:rsidR="007D4E7C" w:rsidRDefault="004B66D2">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INFORMAZIONI MINIME DA APPORRE SU BLISTER O STRIP</w:t>
      </w:r>
    </w:p>
    <w:p w14:paraId="269275D2" w14:textId="77777777" w:rsidR="007D4E7C" w:rsidRDefault="007D4E7C">
      <w:pPr>
        <w:pBdr>
          <w:top w:val="single" w:sz="4" w:space="1" w:color="auto"/>
          <w:left w:val="single" w:sz="4" w:space="4" w:color="auto"/>
          <w:bottom w:val="single" w:sz="4" w:space="1" w:color="auto"/>
          <w:right w:val="single" w:sz="4" w:space="4" w:color="auto"/>
        </w:pBdr>
        <w:rPr>
          <w:b/>
        </w:rPr>
      </w:pPr>
    </w:p>
    <w:p w14:paraId="5BBEC08B" w14:textId="77777777" w:rsidR="007D4E7C" w:rsidRDefault="004B66D2">
      <w:pPr>
        <w:pBdr>
          <w:top w:val="single" w:sz="4" w:space="1" w:color="auto"/>
          <w:left w:val="single" w:sz="4" w:space="4" w:color="auto"/>
          <w:bottom w:val="single" w:sz="4" w:space="1" w:color="auto"/>
          <w:right w:val="single" w:sz="4" w:space="4" w:color="auto"/>
        </w:pBdr>
        <w:rPr>
          <w:b/>
        </w:rPr>
      </w:pPr>
      <w:r>
        <w:rPr>
          <w:b/>
        </w:rPr>
        <w:t xml:space="preserve">BLISTER </w:t>
      </w:r>
      <w:r>
        <w:rPr>
          <w:b/>
          <w:bCs/>
          <w:snapToGrid/>
        </w:rPr>
        <w:t>DIVISIBILI PER DOSE UNITARIA</w:t>
      </w:r>
    </w:p>
    <w:p w14:paraId="3FED8ABC" w14:textId="77777777" w:rsidR="007D4E7C" w:rsidRDefault="007D4E7C">
      <w:pPr>
        <w:rPr>
          <w:szCs w:val="24"/>
        </w:rPr>
      </w:pPr>
    </w:p>
    <w:p w14:paraId="16F019E7" w14:textId="77777777" w:rsidR="007D4E7C" w:rsidRDefault="007D4E7C">
      <w:pPr>
        <w:rPr>
          <w:szCs w:val="24"/>
        </w:rPr>
      </w:pPr>
    </w:p>
    <w:p w14:paraId="141E70F6"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w:t>
      </w:r>
      <w:r>
        <w:rPr>
          <w:b/>
        </w:rPr>
        <w:tab/>
        <w:t>DENOMINAZIONE DEL MEDICINALE</w:t>
      </w:r>
    </w:p>
    <w:p w14:paraId="6EE05020" w14:textId="77777777" w:rsidR="007D4E7C" w:rsidRDefault="007D4E7C">
      <w:pPr>
        <w:rPr>
          <w:szCs w:val="24"/>
        </w:rPr>
      </w:pPr>
    </w:p>
    <w:p w14:paraId="2E6ED5C2" w14:textId="77777777" w:rsidR="007D4E7C" w:rsidRDefault="004B66D2">
      <w:pPr>
        <w:rPr>
          <w:szCs w:val="24"/>
        </w:rPr>
      </w:pPr>
      <w:r>
        <w:rPr>
          <w:szCs w:val="24"/>
        </w:rPr>
        <w:t>Samsca 15 mg compresse</w:t>
      </w:r>
    </w:p>
    <w:p w14:paraId="6D0B504F" w14:textId="77777777" w:rsidR="007D4E7C" w:rsidRDefault="004B66D2">
      <w:pPr>
        <w:rPr>
          <w:szCs w:val="24"/>
        </w:rPr>
      </w:pPr>
      <w:r>
        <w:rPr>
          <w:szCs w:val="24"/>
        </w:rPr>
        <w:t>tolvaptan</w:t>
      </w:r>
    </w:p>
    <w:p w14:paraId="6614E8EC" w14:textId="77777777" w:rsidR="007D4E7C" w:rsidRDefault="007D4E7C">
      <w:pPr>
        <w:rPr>
          <w:szCs w:val="24"/>
        </w:rPr>
      </w:pPr>
    </w:p>
    <w:p w14:paraId="4B389A3F" w14:textId="77777777" w:rsidR="007D4E7C" w:rsidRDefault="007D4E7C">
      <w:pPr>
        <w:rPr>
          <w:szCs w:val="24"/>
        </w:rPr>
      </w:pPr>
    </w:p>
    <w:p w14:paraId="55824E08"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2.</w:t>
      </w:r>
      <w:r>
        <w:rPr>
          <w:b/>
        </w:rPr>
        <w:tab/>
        <w:t>NOME DEL TITOLARE DELL’AUTORIZZAZIONE ALL’IMMISSIONE IN COMMERCIO</w:t>
      </w:r>
    </w:p>
    <w:p w14:paraId="02F87F5F" w14:textId="77777777" w:rsidR="007D4E7C" w:rsidRDefault="007D4E7C">
      <w:pPr>
        <w:rPr>
          <w:szCs w:val="24"/>
        </w:rPr>
      </w:pPr>
    </w:p>
    <w:p w14:paraId="123B19A9" w14:textId="77777777" w:rsidR="007D4E7C" w:rsidRDefault="004B66D2">
      <w:pPr>
        <w:rPr>
          <w:szCs w:val="24"/>
        </w:rPr>
      </w:pPr>
      <w:r>
        <w:rPr>
          <w:szCs w:val="24"/>
        </w:rPr>
        <w:t>Otsuka</w:t>
      </w:r>
    </w:p>
    <w:p w14:paraId="00541A14" w14:textId="77777777" w:rsidR="007D4E7C" w:rsidRDefault="007D4E7C">
      <w:pPr>
        <w:rPr>
          <w:szCs w:val="24"/>
        </w:rPr>
      </w:pPr>
    </w:p>
    <w:p w14:paraId="357925CB" w14:textId="77777777" w:rsidR="007D4E7C" w:rsidRDefault="007D4E7C">
      <w:pPr>
        <w:rPr>
          <w:szCs w:val="24"/>
        </w:rPr>
      </w:pPr>
    </w:p>
    <w:p w14:paraId="03AB9CE4"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3.</w:t>
      </w:r>
      <w:r>
        <w:rPr>
          <w:b/>
        </w:rPr>
        <w:tab/>
        <w:t>DATA DI SCADENZA</w:t>
      </w:r>
    </w:p>
    <w:p w14:paraId="69AE84E8" w14:textId="77777777" w:rsidR="007D4E7C" w:rsidRDefault="007D4E7C">
      <w:pPr>
        <w:rPr>
          <w:szCs w:val="24"/>
        </w:rPr>
      </w:pPr>
    </w:p>
    <w:p w14:paraId="672DAD51" w14:textId="77777777" w:rsidR="007D4E7C" w:rsidRDefault="004B66D2">
      <w:pPr>
        <w:rPr>
          <w:szCs w:val="24"/>
        </w:rPr>
      </w:pPr>
      <w:r>
        <w:rPr>
          <w:szCs w:val="24"/>
        </w:rPr>
        <w:t>EXP</w:t>
      </w:r>
    </w:p>
    <w:p w14:paraId="5E5EF1FD" w14:textId="77777777" w:rsidR="007D4E7C" w:rsidRDefault="007D4E7C">
      <w:pPr>
        <w:rPr>
          <w:szCs w:val="24"/>
        </w:rPr>
      </w:pPr>
    </w:p>
    <w:p w14:paraId="7B765085" w14:textId="77777777" w:rsidR="007D4E7C" w:rsidRDefault="007D4E7C">
      <w:pPr>
        <w:rPr>
          <w:szCs w:val="24"/>
        </w:rPr>
      </w:pPr>
    </w:p>
    <w:p w14:paraId="04FC07D0"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4.</w:t>
      </w:r>
      <w:r>
        <w:rPr>
          <w:b/>
        </w:rPr>
        <w:tab/>
        <w:t>NUMERO DI LOTTO</w:t>
      </w:r>
    </w:p>
    <w:p w14:paraId="53C47607" w14:textId="77777777" w:rsidR="007D4E7C" w:rsidRDefault="007D4E7C">
      <w:pPr>
        <w:rPr>
          <w:szCs w:val="24"/>
        </w:rPr>
      </w:pPr>
    </w:p>
    <w:p w14:paraId="32F0BE9D" w14:textId="77777777" w:rsidR="007D4E7C" w:rsidRDefault="004B66D2">
      <w:pPr>
        <w:rPr>
          <w:szCs w:val="24"/>
        </w:rPr>
      </w:pPr>
      <w:r>
        <w:rPr>
          <w:szCs w:val="24"/>
        </w:rPr>
        <w:t>Lot</w:t>
      </w:r>
    </w:p>
    <w:p w14:paraId="58CD5F3B" w14:textId="77777777" w:rsidR="007D4E7C" w:rsidRDefault="007D4E7C">
      <w:pPr>
        <w:rPr>
          <w:szCs w:val="24"/>
        </w:rPr>
      </w:pPr>
    </w:p>
    <w:p w14:paraId="59CB3E3D" w14:textId="77777777" w:rsidR="007D4E7C" w:rsidRDefault="007D4E7C">
      <w:pPr>
        <w:rPr>
          <w:szCs w:val="24"/>
        </w:rPr>
      </w:pPr>
    </w:p>
    <w:p w14:paraId="651F81E6"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5.</w:t>
      </w:r>
      <w:r>
        <w:rPr>
          <w:b/>
        </w:rPr>
        <w:tab/>
        <w:t>ALTRO</w:t>
      </w:r>
    </w:p>
    <w:p w14:paraId="04C7494C" w14:textId="77777777" w:rsidR="007D4E7C" w:rsidRDefault="007D4E7C">
      <w:pPr>
        <w:rPr>
          <w:szCs w:val="24"/>
        </w:rPr>
      </w:pPr>
    </w:p>
    <w:p w14:paraId="6C539BEF" w14:textId="77777777" w:rsidR="007D4E7C" w:rsidRDefault="004B66D2">
      <w:pPr>
        <w:pBdr>
          <w:top w:val="single" w:sz="4" w:space="1" w:color="auto"/>
          <w:left w:val="single" w:sz="4" w:space="4" w:color="auto"/>
          <w:bottom w:val="single" w:sz="4" w:space="1" w:color="auto"/>
          <w:right w:val="single" w:sz="4" w:space="4" w:color="auto"/>
        </w:pBdr>
        <w:rPr>
          <w:b/>
        </w:rPr>
      </w:pPr>
      <w:r>
        <w:rPr>
          <w:b/>
          <w:szCs w:val="24"/>
          <w:u w:val="single"/>
        </w:rPr>
        <w:br w:type="page"/>
      </w:r>
      <w:r>
        <w:rPr>
          <w:b/>
        </w:rPr>
        <w:lastRenderedPageBreak/>
        <w:t>INFORMAZIONI DA APPORRE SUL CONFEZIONAMENTO SECONDARIO</w:t>
      </w:r>
    </w:p>
    <w:p w14:paraId="5E9209EC" w14:textId="77777777" w:rsidR="007D4E7C" w:rsidRDefault="007D4E7C">
      <w:pPr>
        <w:pBdr>
          <w:top w:val="single" w:sz="4" w:space="1" w:color="auto"/>
          <w:left w:val="single" w:sz="4" w:space="4" w:color="auto"/>
          <w:bottom w:val="single" w:sz="4" w:space="1" w:color="auto"/>
          <w:right w:val="single" w:sz="4" w:space="4" w:color="auto"/>
        </w:pBdr>
        <w:rPr>
          <w:b/>
        </w:rPr>
      </w:pPr>
    </w:p>
    <w:p w14:paraId="2393845E" w14:textId="77777777" w:rsidR="007D4E7C" w:rsidRDefault="004B66D2">
      <w:pPr>
        <w:pBdr>
          <w:top w:val="single" w:sz="4" w:space="1" w:color="auto"/>
          <w:left w:val="single" w:sz="4" w:space="4" w:color="auto"/>
          <w:bottom w:val="single" w:sz="4" w:space="1" w:color="auto"/>
          <w:right w:val="single" w:sz="4" w:space="4" w:color="auto"/>
        </w:pBdr>
        <w:rPr>
          <w:b/>
        </w:rPr>
      </w:pPr>
      <w:r>
        <w:rPr>
          <w:b/>
        </w:rPr>
        <w:t>SCATOLA ESTERNA</w:t>
      </w:r>
    </w:p>
    <w:p w14:paraId="6D49D79F" w14:textId="77777777" w:rsidR="007D4E7C" w:rsidRDefault="007D4E7C">
      <w:pPr>
        <w:rPr>
          <w:szCs w:val="24"/>
        </w:rPr>
      </w:pPr>
    </w:p>
    <w:p w14:paraId="44E1E7EC" w14:textId="77777777" w:rsidR="007D4E7C" w:rsidRDefault="007D4E7C">
      <w:pPr>
        <w:rPr>
          <w:szCs w:val="24"/>
        </w:rPr>
      </w:pPr>
    </w:p>
    <w:p w14:paraId="298B17A3"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w:t>
      </w:r>
      <w:r>
        <w:rPr>
          <w:b/>
        </w:rPr>
        <w:tab/>
        <w:t>DENOMINAZIONE DEL MEDICINALE</w:t>
      </w:r>
    </w:p>
    <w:p w14:paraId="581685F4" w14:textId="77777777" w:rsidR="007D4E7C" w:rsidRDefault="007D4E7C">
      <w:pPr>
        <w:rPr>
          <w:szCs w:val="24"/>
        </w:rPr>
      </w:pPr>
    </w:p>
    <w:p w14:paraId="731DD541" w14:textId="77777777" w:rsidR="007D4E7C" w:rsidRDefault="004B66D2">
      <w:pPr>
        <w:rPr>
          <w:szCs w:val="24"/>
        </w:rPr>
      </w:pPr>
      <w:r>
        <w:rPr>
          <w:szCs w:val="24"/>
        </w:rPr>
        <w:t>Samsca 30 mg compresse</w:t>
      </w:r>
    </w:p>
    <w:p w14:paraId="5A8B02DE" w14:textId="77777777" w:rsidR="007D4E7C" w:rsidRDefault="004B66D2">
      <w:pPr>
        <w:rPr>
          <w:szCs w:val="24"/>
        </w:rPr>
      </w:pPr>
      <w:r>
        <w:rPr>
          <w:szCs w:val="24"/>
        </w:rPr>
        <w:t>tolvaptan</w:t>
      </w:r>
    </w:p>
    <w:p w14:paraId="21F9D9FD" w14:textId="77777777" w:rsidR="007D4E7C" w:rsidRDefault="007D4E7C">
      <w:pPr>
        <w:rPr>
          <w:szCs w:val="24"/>
        </w:rPr>
      </w:pPr>
    </w:p>
    <w:p w14:paraId="092C8280" w14:textId="77777777" w:rsidR="007D4E7C" w:rsidRDefault="007D4E7C">
      <w:pPr>
        <w:rPr>
          <w:szCs w:val="24"/>
        </w:rPr>
      </w:pPr>
    </w:p>
    <w:p w14:paraId="0B9715D6"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2.</w:t>
      </w:r>
      <w:r>
        <w:rPr>
          <w:b/>
        </w:rPr>
        <w:tab/>
        <w:t>COMPOSIZIONE QUALITATIVA E QUANTITATIVA IN TERMINI DI PRINCIPIO(I) ATTIVO(I)</w:t>
      </w:r>
    </w:p>
    <w:p w14:paraId="3E2D6219" w14:textId="77777777" w:rsidR="007D4E7C" w:rsidRDefault="007D4E7C">
      <w:pPr>
        <w:rPr>
          <w:szCs w:val="24"/>
        </w:rPr>
      </w:pPr>
    </w:p>
    <w:p w14:paraId="6E192B20" w14:textId="77777777" w:rsidR="007D4E7C" w:rsidRDefault="004B66D2">
      <w:pPr>
        <w:rPr>
          <w:szCs w:val="24"/>
        </w:rPr>
      </w:pPr>
      <w:r>
        <w:rPr>
          <w:szCs w:val="24"/>
        </w:rPr>
        <w:t>Ogni compressa contiene 30 mg di tolvaptan.</w:t>
      </w:r>
    </w:p>
    <w:p w14:paraId="569866DB" w14:textId="77777777" w:rsidR="007D4E7C" w:rsidRDefault="007D4E7C">
      <w:pPr>
        <w:rPr>
          <w:szCs w:val="24"/>
        </w:rPr>
      </w:pPr>
    </w:p>
    <w:p w14:paraId="2FAEBFB1" w14:textId="77777777" w:rsidR="007D4E7C" w:rsidRDefault="007D4E7C">
      <w:pPr>
        <w:rPr>
          <w:szCs w:val="24"/>
        </w:rPr>
      </w:pPr>
    </w:p>
    <w:p w14:paraId="5DFCC4DD"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3.</w:t>
      </w:r>
      <w:r>
        <w:rPr>
          <w:b/>
        </w:rPr>
        <w:tab/>
        <w:t>ELENCO DEGLI ECCIPIENTI</w:t>
      </w:r>
    </w:p>
    <w:p w14:paraId="45192AC7" w14:textId="77777777" w:rsidR="007D4E7C" w:rsidRDefault="007D4E7C">
      <w:pPr>
        <w:rPr>
          <w:szCs w:val="24"/>
        </w:rPr>
      </w:pPr>
    </w:p>
    <w:p w14:paraId="718ADB9F" w14:textId="77777777" w:rsidR="007D4E7C" w:rsidRDefault="004B66D2">
      <w:pPr>
        <w:rPr>
          <w:szCs w:val="24"/>
        </w:rPr>
      </w:pPr>
      <w:r>
        <w:rPr>
          <w:szCs w:val="24"/>
        </w:rPr>
        <w:t>Contiene lattosio.</w:t>
      </w:r>
    </w:p>
    <w:p w14:paraId="77185FF7" w14:textId="77777777" w:rsidR="007D4E7C" w:rsidRDefault="004B66D2">
      <w:pPr>
        <w:rPr>
          <w:szCs w:val="24"/>
        </w:rPr>
      </w:pPr>
      <w:r>
        <w:rPr>
          <w:szCs w:val="24"/>
          <w:highlight w:val="lightGray"/>
        </w:rPr>
        <w:t>Per maggiori informazioni vedere il foglio illustrativo.</w:t>
      </w:r>
    </w:p>
    <w:p w14:paraId="7D2674A6" w14:textId="77777777" w:rsidR="007D4E7C" w:rsidRDefault="007D4E7C">
      <w:pPr>
        <w:rPr>
          <w:szCs w:val="24"/>
        </w:rPr>
      </w:pPr>
    </w:p>
    <w:p w14:paraId="4755F020" w14:textId="77777777" w:rsidR="007D4E7C" w:rsidRDefault="007D4E7C">
      <w:pPr>
        <w:rPr>
          <w:szCs w:val="24"/>
        </w:rPr>
      </w:pPr>
    </w:p>
    <w:p w14:paraId="46E9E426"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4.</w:t>
      </w:r>
      <w:r>
        <w:rPr>
          <w:b/>
        </w:rPr>
        <w:tab/>
        <w:t>FORMA FARMACEUTICA E CONTENUTO</w:t>
      </w:r>
    </w:p>
    <w:p w14:paraId="15E26E8F" w14:textId="77777777" w:rsidR="007D4E7C" w:rsidRDefault="007D4E7C">
      <w:pPr>
        <w:rPr>
          <w:szCs w:val="24"/>
        </w:rPr>
      </w:pPr>
    </w:p>
    <w:p w14:paraId="2AB814E1" w14:textId="77777777" w:rsidR="007D4E7C" w:rsidRDefault="004B66D2">
      <w:pPr>
        <w:rPr>
          <w:szCs w:val="24"/>
          <w:highlight w:val="lightGray"/>
        </w:rPr>
      </w:pPr>
      <w:r>
        <w:rPr>
          <w:szCs w:val="24"/>
          <w:highlight w:val="lightGray"/>
        </w:rPr>
        <w:t>Compressa</w:t>
      </w:r>
    </w:p>
    <w:p w14:paraId="7305C6AA" w14:textId="77777777" w:rsidR="007D4E7C" w:rsidRDefault="007D4E7C">
      <w:pPr>
        <w:rPr>
          <w:szCs w:val="24"/>
          <w:highlight w:val="lightGray"/>
        </w:rPr>
      </w:pPr>
    </w:p>
    <w:p w14:paraId="3FA35A2C" w14:textId="77777777" w:rsidR="007D4E7C" w:rsidRDefault="004B66D2">
      <w:pPr>
        <w:rPr>
          <w:szCs w:val="24"/>
        </w:rPr>
      </w:pPr>
      <w:r>
        <w:rPr>
          <w:szCs w:val="24"/>
        </w:rPr>
        <w:t>10 × 1 compressa</w:t>
      </w:r>
    </w:p>
    <w:p w14:paraId="78C731E8" w14:textId="77777777" w:rsidR="007D4E7C" w:rsidRDefault="004B66D2">
      <w:pPr>
        <w:rPr>
          <w:szCs w:val="24"/>
        </w:rPr>
      </w:pPr>
      <w:r>
        <w:rPr>
          <w:szCs w:val="24"/>
          <w:highlight w:val="lightGray"/>
        </w:rPr>
        <w:t>30 × 1 compressa</w:t>
      </w:r>
    </w:p>
    <w:p w14:paraId="0CD28F04" w14:textId="77777777" w:rsidR="007D4E7C" w:rsidRDefault="007D4E7C">
      <w:pPr>
        <w:rPr>
          <w:szCs w:val="24"/>
        </w:rPr>
      </w:pPr>
    </w:p>
    <w:p w14:paraId="04C53824" w14:textId="77777777" w:rsidR="007D4E7C" w:rsidRDefault="007D4E7C">
      <w:pPr>
        <w:rPr>
          <w:szCs w:val="24"/>
        </w:rPr>
      </w:pPr>
    </w:p>
    <w:p w14:paraId="1D076C96" w14:textId="77777777" w:rsidR="007D4E7C" w:rsidRDefault="004B66D2">
      <w:pPr>
        <w:pBdr>
          <w:top w:val="single" w:sz="4" w:space="1" w:color="auto"/>
          <w:left w:val="single" w:sz="4" w:space="4" w:color="auto"/>
          <w:bottom w:val="single" w:sz="4" w:space="1" w:color="auto"/>
          <w:right w:val="single" w:sz="4" w:space="4" w:color="auto"/>
        </w:pBdr>
        <w:ind w:left="567" w:hanging="567"/>
        <w:rPr>
          <w:b/>
          <w:i/>
        </w:rPr>
      </w:pPr>
      <w:r>
        <w:rPr>
          <w:b/>
        </w:rPr>
        <w:t>5.</w:t>
      </w:r>
      <w:r>
        <w:rPr>
          <w:b/>
        </w:rPr>
        <w:tab/>
        <w:t>MODO E VIA(E) DI SOMMINISTRAZIONE</w:t>
      </w:r>
    </w:p>
    <w:p w14:paraId="40DD701D" w14:textId="77777777" w:rsidR="007D4E7C" w:rsidRDefault="007D4E7C">
      <w:pPr>
        <w:rPr>
          <w:szCs w:val="24"/>
        </w:rPr>
      </w:pPr>
    </w:p>
    <w:p w14:paraId="0A22D62A" w14:textId="77777777" w:rsidR="007D4E7C" w:rsidRDefault="004B66D2">
      <w:pPr>
        <w:rPr>
          <w:szCs w:val="24"/>
        </w:rPr>
      </w:pPr>
      <w:r>
        <w:rPr>
          <w:szCs w:val="24"/>
        </w:rPr>
        <w:t>Leggere il foglio illustrativo prima dell’uso.</w:t>
      </w:r>
    </w:p>
    <w:p w14:paraId="757EC3A0" w14:textId="77777777" w:rsidR="007D4E7C" w:rsidRDefault="004B66D2">
      <w:pPr>
        <w:rPr>
          <w:szCs w:val="24"/>
        </w:rPr>
      </w:pPr>
      <w:r>
        <w:rPr>
          <w:szCs w:val="24"/>
        </w:rPr>
        <w:t>Uso orale.</w:t>
      </w:r>
    </w:p>
    <w:p w14:paraId="1B23BE13" w14:textId="77777777" w:rsidR="007D4E7C" w:rsidRDefault="007D4E7C">
      <w:pPr>
        <w:rPr>
          <w:szCs w:val="24"/>
        </w:rPr>
      </w:pPr>
    </w:p>
    <w:p w14:paraId="453F9693" w14:textId="77777777" w:rsidR="007D4E7C" w:rsidRDefault="007D4E7C">
      <w:pPr>
        <w:rPr>
          <w:szCs w:val="24"/>
        </w:rPr>
      </w:pPr>
    </w:p>
    <w:p w14:paraId="33805DAB"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6.</w:t>
      </w:r>
      <w:r>
        <w:rPr>
          <w:b/>
        </w:rPr>
        <w:tab/>
        <w:t>AVVERTENZA PARTICOLARE CHE PRESCRIVA DI TENERE IL MEDICINALE FUORI DALLA VISTA E DALLA PORTATA DEI BAMBINI</w:t>
      </w:r>
    </w:p>
    <w:p w14:paraId="5E9641E9" w14:textId="77777777" w:rsidR="007D4E7C" w:rsidRDefault="007D4E7C">
      <w:pPr>
        <w:rPr>
          <w:szCs w:val="24"/>
        </w:rPr>
      </w:pPr>
    </w:p>
    <w:p w14:paraId="456B6AD9" w14:textId="77777777" w:rsidR="007D4E7C" w:rsidRDefault="004B66D2">
      <w:pPr>
        <w:rPr>
          <w:szCs w:val="24"/>
        </w:rPr>
      </w:pPr>
      <w:r>
        <w:rPr>
          <w:szCs w:val="24"/>
        </w:rPr>
        <w:t>Tenere fuori dalla vista e dalla portata dei bambini.</w:t>
      </w:r>
    </w:p>
    <w:p w14:paraId="44EEF38E" w14:textId="77777777" w:rsidR="007D4E7C" w:rsidRDefault="007D4E7C">
      <w:pPr>
        <w:rPr>
          <w:szCs w:val="24"/>
        </w:rPr>
      </w:pPr>
    </w:p>
    <w:p w14:paraId="1E025792" w14:textId="77777777" w:rsidR="007D4E7C" w:rsidRDefault="007D4E7C">
      <w:pPr>
        <w:rPr>
          <w:szCs w:val="24"/>
        </w:rPr>
      </w:pPr>
    </w:p>
    <w:p w14:paraId="5AE62C5E"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7.</w:t>
      </w:r>
      <w:r>
        <w:rPr>
          <w:b/>
        </w:rPr>
        <w:tab/>
        <w:t>ALTRA(E) AVVERTENZA(E) PARTICOLARE(I), SE NECESSARIO</w:t>
      </w:r>
    </w:p>
    <w:p w14:paraId="4B40F20E" w14:textId="77777777" w:rsidR="007D4E7C" w:rsidRDefault="007D4E7C">
      <w:pPr>
        <w:rPr>
          <w:szCs w:val="24"/>
        </w:rPr>
      </w:pPr>
    </w:p>
    <w:p w14:paraId="1592F01C" w14:textId="77777777" w:rsidR="007D4E7C" w:rsidRDefault="007D4E7C">
      <w:pPr>
        <w:rPr>
          <w:szCs w:val="24"/>
        </w:rPr>
      </w:pPr>
    </w:p>
    <w:p w14:paraId="411220AA"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8.</w:t>
      </w:r>
      <w:r>
        <w:rPr>
          <w:b/>
        </w:rPr>
        <w:tab/>
        <w:t>DATA DI SCADENZA</w:t>
      </w:r>
    </w:p>
    <w:p w14:paraId="6F7BDFF7" w14:textId="77777777" w:rsidR="007D4E7C" w:rsidRDefault="007D4E7C">
      <w:pPr>
        <w:rPr>
          <w:szCs w:val="24"/>
        </w:rPr>
      </w:pPr>
    </w:p>
    <w:p w14:paraId="7E4BE822" w14:textId="77777777" w:rsidR="007D4E7C" w:rsidRDefault="004B66D2">
      <w:pPr>
        <w:rPr>
          <w:szCs w:val="24"/>
        </w:rPr>
      </w:pPr>
      <w:r>
        <w:rPr>
          <w:szCs w:val="24"/>
        </w:rPr>
        <w:t>Scad.</w:t>
      </w:r>
    </w:p>
    <w:p w14:paraId="411565A6" w14:textId="77777777" w:rsidR="007D4E7C" w:rsidRDefault="007D4E7C">
      <w:pPr>
        <w:rPr>
          <w:szCs w:val="24"/>
        </w:rPr>
      </w:pPr>
    </w:p>
    <w:p w14:paraId="6CE97089" w14:textId="77777777" w:rsidR="007D4E7C" w:rsidRDefault="007D4E7C">
      <w:pPr>
        <w:rPr>
          <w:szCs w:val="24"/>
        </w:rPr>
      </w:pPr>
    </w:p>
    <w:p w14:paraId="528F32CD"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9.</w:t>
      </w:r>
      <w:r>
        <w:rPr>
          <w:b/>
        </w:rPr>
        <w:tab/>
        <w:t xml:space="preserve">PRECAUZIONI PARTICOLARI PER </w:t>
      </w:r>
      <w:smartTag w:uri="urn:schemas-microsoft-com:office:smarttags" w:element="stockticker">
        <w:smartTagPr>
          <w:attr w:name="ProductID" w:val="LA CONSERVAZIONE"/>
        </w:smartTagPr>
        <w:r>
          <w:rPr>
            <w:b/>
          </w:rPr>
          <w:t>LA CONSERVAZIONE</w:t>
        </w:r>
      </w:smartTag>
    </w:p>
    <w:p w14:paraId="5A9CC633" w14:textId="77777777" w:rsidR="007D4E7C" w:rsidRDefault="007D4E7C">
      <w:pPr>
        <w:rPr>
          <w:szCs w:val="24"/>
        </w:rPr>
      </w:pPr>
    </w:p>
    <w:p w14:paraId="4B6C89AA" w14:textId="77777777" w:rsidR="007D4E7C" w:rsidRDefault="004B66D2">
      <w:pPr>
        <w:rPr>
          <w:szCs w:val="24"/>
        </w:rPr>
      </w:pPr>
      <w:r>
        <w:rPr>
          <w:szCs w:val="24"/>
        </w:rPr>
        <w:t>Conservare nella confezione originale per proteggere il medicinale dalla luce e dall’umidità.</w:t>
      </w:r>
    </w:p>
    <w:p w14:paraId="1DEA1142" w14:textId="77777777" w:rsidR="007D4E7C" w:rsidRDefault="007D4E7C">
      <w:pPr>
        <w:rPr>
          <w:szCs w:val="24"/>
        </w:rPr>
      </w:pPr>
    </w:p>
    <w:p w14:paraId="37A4C3EE" w14:textId="77777777" w:rsidR="007D4E7C" w:rsidRDefault="007D4E7C">
      <w:pPr>
        <w:rPr>
          <w:szCs w:val="24"/>
        </w:rPr>
      </w:pPr>
    </w:p>
    <w:p w14:paraId="46FD48B8"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10.</w:t>
      </w:r>
      <w:r>
        <w:rPr>
          <w:b/>
        </w:rPr>
        <w:tab/>
        <w:t>PRECAUZIONI PARTICOLARI PER LO SMALTIMENTO DEL MEDICINALE NON UTILIZZATO O DEI RIFIUTI DERIVATI DA TALE MEDICINALE, SE NECESSARIO</w:t>
      </w:r>
    </w:p>
    <w:p w14:paraId="7DDB8AB7" w14:textId="77777777" w:rsidR="007D4E7C" w:rsidRDefault="007D4E7C">
      <w:pPr>
        <w:rPr>
          <w:szCs w:val="24"/>
        </w:rPr>
      </w:pPr>
    </w:p>
    <w:p w14:paraId="6A658072" w14:textId="77777777" w:rsidR="007D4E7C" w:rsidRDefault="007D4E7C">
      <w:pPr>
        <w:rPr>
          <w:szCs w:val="24"/>
        </w:rPr>
      </w:pPr>
    </w:p>
    <w:p w14:paraId="52FD79E4"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11.</w:t>
      </w:r>
      <w:r>
        <w:rPr>
          <w:b/>
        </w:rPr>
        <w:tab/>
        <w:t>NOME E INDIRIZZO DEL TITOLARE DELL’AUTORIZZAZIONE ALL’IMMISSIONE IN COMMERCIO</w:t>
      </w:r>
    </w:p>
    <w:p w14:paraId="613A0FEB" w14:textId="77777777" w:rsidR="007D4E7C" w:rsidRDefault="007D4E7C">
      <w:pPr>
        <w:rPr>
          <w:szCs w:val="24"/>
        </w:rPr>
      </w:pPr>
    </w:p>
    <w:p w14:paraId="0B81A063" w14:textId="77777777" w:rsidR="007D4E7C" w:rsidRPr="00AE0637" w:rsidRDefault="004B66D2">
      <w:pPr>
        <w:tabs>
          <w:tab w:val="left" w:pos="-720"/>
          <w:tab w:val="left" w:pos="567"/>
        </w:tabs>
        <w:suppressAutoHyphens/>
        <w:rPr>
          <w:rFonts w:eastAsia="Calibri"/>
          <w:color w:val="000000"/>
          <w:lang w:val="en-GB"/>
        </w:rPr>
      </w:pPr>
      <w:r w:rsidRPr="00AE0637">
        <w:rPr>
          <w:rFonts w:eastAsia="Calibri"/>
          <w:color w:val="000000"/>
          <w:lang w:val="en-GB"/>
        </w:rPr>
        <w:t>Otsuka Pharmaceutical Netherlands B.V.</w:t>
      </w:r>
    </w:p>
    <w:p w14:paraId="06F2ACAB" w14:textId="77777777" w:rsidR="007D4E7C" w:rsidRDefault="004B66D2">
      <w:pPr>
        <w:tabs>
          <w:tab w:val="left" w:pos="-720"/>
          <w:tab w:val="left" w:pos="567"/>
        </w:tabs>
        <w:suppressAutoHyphens/>
        <w:rPr>
          <w:rFonts w:eastAsia="Calibri"/>
          <w:color w:val="000000"/>
        </w:rPr>
      </w:pPr>
      <w:r>
        <w:rPr>
          <w:rFonts w:eastAsia="Calibri"/>
          <w:color w:val="000000"/>
        </w:rPr>
        <w:t>Herikerbergweg 292</w:t>
      </w:r>
    </w:p>
    <w:p w14:paraId="26D6C02A" w14:textId="77777777" w:rsidR="007D4E7C" w:rsidRDefault="004B66D2">
      <w:pPr>
        <w:tabs>
          <w:tab w:val="left" w:pos="-720"/>
          <w:tab w:val="left" w:pos="567"/>
        </w:tabs>
        <w:suppressAutoHyphens/>
        <w:rPr>
          <w:rFonts w:eastAsia="Calibri"/>
          <w:color w:val="000000"/>
        </w:rPr>
      </w:pPr>
      <w:r>
        <w:rPr>
          <w:rFonts w:eastAsia="Calibri"/>
          <w:color w:val="000000"/>
        </w:rPr>
        <w:t>1101 CT, Amsterdam</w:t>
      </w:r>
    </w:p>
    <w:p w14:paraId="1796CCE6" w14:textId="77777777" w:rsidR="007D4E7C" w:rsidRDefault="004B66D2">
      <w:pPr>
        <w:tabs>
          <w:tab w:val="left" w:pos="567"/>
        </w:tabs>
        <w:rPr>
          <w:rFonts w:eastAsia="Calibri"/>
          <w:noProof/>
        </w:rPr>
      </w:pPr>
      <w:r>
        <w:t>Paesi Bassi</w:t>
      </w:r>
    </w:p>
    <w:p w14:paraId="0F3F4B88" w14:textId="77777777" w:rsidR="007D4E7C" w:rsidRDefault="007D4E7C">
      <w:pPr>
        <w:rPr>
          <w:szCs w:val="24"/>
        </w:rPr>
      </w:pPr>
    </w:p>
    <w:p w14:paraId="0A4147D2" w14:textId="77777777" w:rsidR="007D4E7C" w:rsidRDefault="007D4E7C">
      <w:pPr>
        <w:rPr>
          <w:szCs w:val="24"/>
        </w:rPr>
      </w:pPr>
    </w:p>
    <w:p w14:paraId="056D0B99"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12.</w:t>
      </w:r>
      <w:r>
        <w:rPr>
          <w:b/>
        </w:rPr>
        <w:tab/>
        <w:t>NUMERO(I) DELL’AUTORIZZAZIONE ALL’IMMISSIONE IN COMMERCIO</w:t>
      </w:r>
    </w:p>
    <w:p w14:paraId="4362AAEC" w14:textId="77777777" w:rsidR="007D4E7C" w:rsidRDefault="007D4E7C">
      <w:pPr>
        <w:rPr>
          <w:szCs w:val="24"/>
        </w:rPr>
      </w:pPr>
    </w:p>
    <w:p w14:paraId="3B43FE5F" w14:textId="77777777" w:rsidR="007D4E7C" w:rsidRDefault="004B66D2">
      <w:pPr>
        <w:rPr>
          <w:snapToGrid/>
        </w:rPr>
      </w:pPr>
      <w:r>
        <w:rPr>
          <w:snapToGrid/>
        </w:rPr>
        <w:t xml:space="preserve">EU/1/09/539/003 </w:t>
      </w:r>
      <w:r>
        <w:rPr>
          <w:snapToGrid/>
          <w:highlight w:val="lightGray"/>
        </w:rPr>
        <w:t>(10 × 1 </w:t>
      </w:r>
      <w:r>
        <w:rPr>
          <w:szCs w:val="24"/>
          <w:highlight w:val="lightGray"/>
        </w:rPr>
        <w:t>compressa)</w:t>
      </w:r>
    </w:p>
    <w:p w14:paraId="3A8245CC" w14:textId="77777777" w:rsidR="007D4E7C" w:rsidRDefault="004B66D2">
      <w:pPr>
        <w:rPr>
          <w:snapToGrid/>
        </w:rPr>
      </w:pPr>
      <w:r>
        <w:rPr>
          <w:snapToGrid/>
          <w:highlight w:val="lightGray"/>
        </w:rPr>
        <w:t>EU/1/09/539/004 (30 × 1 </w:t>
      </w:r>
      <w:r>
        <w:rPr>
          <w:szCs w:val="24"/>
          <w:highlight w:val="lightGray"/>
        </w:rPr>
        <w:t>compressa)</w:t>
      </w:r>
    </w:p>
    <w:p w14:paraId="32BC814C" w14:textId="77777777" w:rsidR="007D4E7C" w:rsidRDefault="007D4E7C">
      <w:pPr>
        <w:rPr>
          <w:szCs w:val="24"/>
        </w:rPr>
      </w:pPr>
    </w:p>
    <w:p w14:paraId="04B90074" w14:textId="77777777" w:rsidR="007D4E7C" w:rsidRDefault="007D4E7C">
      <w:pPr>
        <w:rPr>
          <w:szCs w:val="24"/>
        </w:rPr>
      </w:pPr>
    </w:p>
    <w:p w14:paraId="48530C53"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13.</w:t>
      </w:r>
      <w:r>
        <w:rPr>
          <w:b/>
        </w:rPr>
        <w:tab/>
        <w:t>NUMERO DI LOTTO</w:t>
      </w:r>
    </w:p>
    <w:p w14:paraId="350CB01C" w14:textId="77777777" w:rsidR="007D4E7C" w:rsidRDefault="007D4E7C">
      <w:pPr>
        <w:rPr>
          <w:szCs w:val="24"/>
        </w:rPr>
      </w:pPr>
    </w:p>
    <w:p w14:paraId="42CCE17D" w14:textId="77777777" w:rsidR="007D4E7C" w:rsidRDefault="004B66D2">
      <w:pPr>
        <w:rPr>
          <w:szCs w:val="24"/>
        </w:rPr>
      </w:pPr>
      <w:r>
        <w:rPr>
          <w:szCs w:val="24"/>
        </w:rPr>
        <w:t>Lot</w:t>
      </w:r>
    </w:p>
    <w:p w14:paraId="48F33E8B" w14:textId="77777777" w:rsidR="007D4E7C" w:rsidRDefault="007D4E7C">
      <w:pPr>
        <w:rPr>
          <w:szCs w:val="24"/>
        </w:rPr>
      </w:pPr>
    </w:p>
    <w:p w14:paraId="36B334EF" w14:textId="77777777" w:rsidR="007D4E7C" w:rsidRDefault="007D4E7C">
      <w:pPr>
        <w:rPr>
          <w:szCs w:val="24"/>
        </w:rPr>
      </w:pPr>
    </w:p>
    <w:p w14:paraId="140297E2"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14.</w:t>
      </w:r>
      <w:r>
        <w:rPr>
          <w:b/>
        </w:rPr>
        <w:tab/>
        <w:t>CONDIZIONE GENERALE DI FORNITURA</w:t>
      </w:r>
    </w:p>
    <w:p w14:paraId="42897186" w14:textId="77777777" w:rsidR="007D4E7C" w:rsidRDefault="007D4E7C">
      <w:pPr>
        <w:rPr>
          <w:szCs w:val="24"/>
        </w:rPr>
      </w:pPr>
    </w:p>
    <w:p w14:paraId="2DD4F2E7" w14:textId="77777777" w:rsidR="007D4E7C" w:rsidRDefault="007D4E7C">
      <w:pPr>
        <w:rPr>
          <w:szCs w:val="24"/>
        </w:rPr>
      </w:pPr>
    </w:p>
    <w:p w14:paraId="5D775DDC"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15.</w:t>
      </w:r>
      <w:r>
        <w:rPr>
          <w:b/>
        </w:rPr>
        <w:tab/>
        <w:t>ISTRUZIONI PER L’USO</w:t>
      </w:r>
    </w:p>
    <w:p w14:paraId="4758A7E0" w14:textId="77777777" w:rsidR="007D4E7C" w:rsidRDefault="007D4E7C">
      <w:pPr>
        <w:rPr>
          <w:szCs w:val="24"/>
        </w:rPr>
      </w:pPr>
    </w:p>
    <w:p w14:paraId="2F2D05E2" w14:textId="77777777" w:rsidR="007D4E7C" w:rsidRDefault="007D4E7C">
      <w:pPr>
        <w:rPr>
          <w:szCs w:val="24"/>
        </w:rPr>
      </w:pPr>
    </w:p>
    <w:p w14:paraId="6D4769D8"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INFORMAZIONI IN BRAILLE</w:t>
      </w:r>
    </w:p>
    <w:p w14:paraId="67B46CE4" w14:textId="77777777" w:rsidR="007D4E7C" w:rsidRDefault="007D4E7C">
      <w:pPr>
        <w:rPr>
          <w:szCs w:val="24"/>
        </w:rPr>
      </w:pPr>
    </w:p>
    <w:p w14:paraId="0FC2568D" w14:textId="77777777" w:rsidR="007D4E7C" w:rsidRDefault="004B66D2">
      <w:pPr>
        <w:rPr>
          <w:szCs w:val="24"/>
        </w:rPr>
      </w:pPr>
      <w:r>
        <w:rPr>
          <w:szCs w:val="24"/>
        </w:rPr>
        <w:t>Samsca 30 mg</w:t>
      </w:r>
    </w:p>
    <w:p w14:paraId="2D7F0C08" w14:textId="77777777" w:rsidR="007D4E7C" w:rsidRDefault="007D4E7C">
      <w:pPr>
        <w:rPr>
          <w:szCs w:val="24"/>
        </w:rPr>
      </w:pPr>
    </w:p>
    <w:p w14:paraId="7DFD5A35" w14:textId="77777777" w:rsidR="007D4E7C" w:rsidRDefault="007D4E7C">
      <w:pPr>
        <w:shd w:val="clear" w:color="auto" w:fill="FFFFFF"/>
      </w:pPr>
    </w:p>
    <w:p w14:paraId="7B7A9225" w14:textId="77777777" w:rsidR="007D4E7C" w:rsidRDefault="004B66D2">
      <w:pPr>
        <w:pBdr>
          <w:top w:val="single" w:sz="4" w:space="1" w:color="auto"/>
          <w:left w:val="single" w:sz="4" w:space="4" w:color="auto"/>
          <w:bottom w:val="single" w:sz="4" w:space="0" w:color="auto"/>
          <w:right w:val="single" w:sz="4" w:space="4" w:color="auto"/>
        </w:pBdr>
        <w:ind w:left="567" w:hanging="567"/>
        <w:rPr>
          <w:b/>
        </w:rPr>
      </w:pPr>
      <w:r>
        <w:rPr>
          <w:b/>
        </w:rPr>
        <w:t>17.</w:t>
      </w:r>
      <w:r>
        <w:rPr>
          <w:b/>
        </w:rPr>
        <w:tab/>
        <w:t>IDENTIFICATIVO UNICO – CODICE A BARRE BIDIMENSIONALE</w:t>
      </w:r>
    </w:p>
    <w:p w14:paraId="28458F0D" w14:textId="77777777" w:rsidR="007D4E7C" w:rsidRDefault="007D4E7C"/>
    <w:p w14:paraId="0F8DB812" w14:textId="77777777" w:rsidR="007D4E7C" w:rsidRDefault="004B66D2">
      <w:pPr>
        <w:rPr>
          <w:szCs w:val="22"/>
          <w:shd w:val="clear" w:color="auto" w:fill="CCCCCC"/>
        </w:rPr>
      </w:pPr>
      <w:r>
        <w:rPr>
          <w:highlight w:val="lightGray"/>
        </w:rPr>
        <w:t>Codice a barre bidimensionale con identificativo unico incluso.</w:t>
      </w:r>
    </w:p>
    <w:p w14:paraId="4ADB55EB" w14:textId="77777777" w:rsidR="007D4E7C" w:rsidRDefault="007D4E7C"/>
    <w:p w14:paraId="5B7BE7DE" w14:textId="77777777" w:rsidR="007D4E7C" w:rsidRDefault="007D4E7C"/>
    <w:p w14:paraId="3B7B2523" w14:textId="77777777" w:rsidR="007D4E7C" w:rsidRDefault="004B66D2">
      <w:pPr>
        <w:keepNext/>
        <w:pBdr>
          <w:top w:val="single" w:sz="4" w:space="1" w:color="auto"/>
          <w:left w:val="single" w:sz="4" w:space="4" w:color="auto"/>
          <w:bottom w:val="single" w:sz="4" w:space="0" w:color="auto"/>
          <w:right w:val="single" w:sz="4" w:space="4" w:color="auto"/>
        </w:pBdr>
        <w:ind w:left="567" w:hanging="567"/>
        <w:rPr>
          <w:b/>
        </w:rPr>
      </w:pPr>
      <w:r>
        <w:rPr>
          <w:b/>
        </w:rPr>
        <w:t>18.</w:t>
      </w:r>
      <w:r>
        <w:rPr>
          <w:b/>
        </w:rPr>
        <w:tab/>
        <w:t>IDENTIFICATIVO UNICO - DATI LEGGIBILI</w:t>
      </w:r>
    </w:p>
    <w:p w14:paraId="7E4C825B" w14:textId="77777777" w:rsidR="007D4E7C" w:rsidRDefault="007D4E7C">
      <w:pPr>
        <w:keepNext/>
      </w:pPr>
    </w:p>
    <w:p w14:paraId="5831EAAC" w14:textId="77777777" w:rsidR="007D4E7C" w:rsidRDefault="004B66D2">
      <w:pPr>
        <w:keepNext/>
      </w:pPr>
      <w:r>
        <w:t>PC</w:t>
      </w:r>
    </w:p>
    <w:p w14:paraId="0E04AE04" w14:textId="77777777" w:rsidR="007D4E7C" w:rsidRDefault="004B66D2">
      <w:pPr>
        <w:keepNext/>
        <w:rPr>
          <w:szCs w:val="22"/>
        </w:rPr>
      </w:pPr>
      <w:r>
        <w:t>SN</w:t>
      </w:r>
    </w:p>
    <w:p w14:paraId="649487A6" w14:textId="77777777" w:rsidR="007D4E7C" w:rsidRDefault="004B66D2">
      <w:pPr>
        <w:keepNext/>
        <w:shd w:val="clear" w:color="auto" w:fill="FFFFFF"/>
      </w:pPr>
      <w:r>
        <w:t>NN</w:t>
      </w:r>
    </w:p>
    <w:p w14:paraId="3124CDFD" w14:textId="77777777" w:rsidR="007D4E7C" w:rsidRDefault="004B66D2">
      <w:pPr>
        <w:pBdr>
          <w:top w:val="single" w:sz="4" w:space="1" w:color="auto"/>
          <w:left w:val="single" w:sz="4" w:space="4" w:color="auto"/>
          <w:bottom w:val="single" w:sz="4" w:space="1" w:color="auto"/>
          <w:right w:val="single" w:sz="4" w:space="4" w:color="auto"/>
        </w:pBdr>
        <w:rPr>
          <w:b/>
        </w:rPr>
      </w:pPr>
      <w:r>
        <w:rPr>
          <w:szCs w:val="24"/>
        </w:rPr>
        <w:br w:type="page"/>
      </w:r>
      <w:r>
        <w:rPr>
          <w:b/>
        </w:rPr>
        <w:lastRenderedPageBreak/>
        <w:t>INFORMAZIONI MINIME DA APPORRE SU BLISTER O STRIP</w:t>
      </w:r>
    </w:p>
    <w:p w14:paraId="6BFF1EDA" w14:textId="77777777" w:rsidR="007D4E7C" w:rsidRDefault="007D4E7C">
      <w:pPr>
        <w:pBdr>
          <w:top w:val="single" w:sz="4" w:space="1" w:color="auto"/>
          <w:left w:val="single" w:sz="4" w:space="4" w:color="auto"/>
          <w:bottom w:val="single" w:sz="4" w:space="1" w:color="auto"/>
          <w:right w:val="single" w:sz="4" w:space="4" w:color="auto"/>
        </w:pBdr>
        <w:rPr>
          <w:b/>
        </w:rPr>
      </w:pPr>
    </w:p>
    <w:p w14:paraId="354F7706" w14:textId="77777777" w:rsidR="007D4E7C" w:rsidRDefault="004B66D2">
      <w:pPr>
        <w:pBdr>
          <w:top w:val="single" w:sz="4" w:space="1" w:color="auto"/>
          <w:left w:val="single" w:sz="4" w:space="4" w:color="auto"/>
          <w:bottom w:val="single" w:sz="4" w:space="1" w:color="auto"/>
          <w:right w:val="single" w:sz="4" w:space="4" w:color="auto"/>
        </w:pBdr>
        <w:rPr>
          <w:b/>
        </w:rPr>
      </w:pPr>
      <w:r>
        <w:rPr>
          <w:b/>
        </w:rPr>
        <w:t>BLISTER</w:t>
      </w:r>
      <w:r>
        <w:rPr>
          <w:b/>
          <w:bCs/>
          <w:snapToGrid/>
        </w:rPr>
        <w:t xml:space="preserve"> DIVISIBILI PER DOSE UNITARIA</w:t>
      </w:r>
    </w:p>
    <w:p w14:paraId="4495F553" w14:textId="77777777" w:rsidR="007D4E7C" w:rsidRDefault="007D4E7C">
      <w:pPr>
        <w:rPr>
          <w:szCs w:val="24"/>
        </w:rPr>
      </w:pPr>
    </w:p>
    <w:p w14:paraId="47F14A51" w14:textId="77777777" w:rsidR="007D4E7C" w:rsidRDefault="007D4E7C">
      <w:pPr>
        <w:rPr>
          <w:szCs w:val="24"/>
        </w:rPr>
      </w:pPr>
    </w:p>
    <w:p w14:paraId="0EBCE51D"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1.</w:t>
      </w:r>
      <w:r>
        <w:rPr>
          <w:b/>
        </w:rPr>
        <w:tab/>
        <w:t>DENOMINAZIONE DEL MEDICINALE</w:t>
      </w:r>
    </w:p>
    <w:p w14:paraId="7FAE3B49" w14:textId="77777777" w:rsidR="007D4E7C" w:rsidRDefault="007D4E7C">
      <w:pPr>
        <w:rPr>
          <w:szCs w:val="24"/>
        </w:rPr>
      </w:pPr>
    </w:p>
    <w:p w14:paraId="5A2550BC" w14:textId="77777777" w:rsidR="007D4E7C" w:rsidRDefault="004B66D2">
      <w:pPr>
        <w:rPr>
          <w:szCs w:val="24"/>
        </w:rPr>
      </w:pPr>
      <w:r>
        <w:rPr>
          <w:szCs w:val="24"/>
        </w:rPr>
        <w:t>Samsca 30 mg compresse</w:t>
      </w:r>
    </w:p>
    <w:p w14:paraId="649727D1" w14:textId="77777777" w:rsidR="007D4E7C" w:rsidRDefault="004B66D2">
      <w:pPr>
        <w:rPr>
          <w:szCs w:val="24"/>
        </w:rPr>
      </w:pPr>
      <w:r>
        <w:rPr>
          <w:szCs w:val="24"/>
        </w:rPr>
        <w:t>tolvaptan</w:t>
      </w:r>
    </w:p>
    <w:p w14:paraId="15DF6FDE" w14:textId="77777777" w:rsidR="007D4E7C" w:rsidRDefault="007D4E7C">
      <w:pPr>
        <w:rPr>
          <w:szCs w:val="24"/>
        </w:rPr>
      </w:pPr>
    </w:p>
    <w:p w14:paraId="37D3638D" w14:textId="77777777" w:rsidR="007D4E7C" w:rsidRDefault="007D4E7C">
      <w:pPr>
        <w:rPr>
          <w:szCs w:val="24"/>
        </w:rPr>
      </w:pPr>
    </w:p>
    <w:p w14:paraId="439EF223"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2.</w:t>
      </w:r>
      <w:r>
        <w:rPr>
          <w:b/>
        </w:rPr>
        <w:tab/>
        <w:t>NOME DEL TITOLARE DELL’AUTORIZZAZIONE ALL’IMMISSIONE IN COMMERCIO</w:t>
      </w:r>
    </w:p>
    <w:p w14:paraId="43BC015B" w14:textId="77777777" w:rsidR="007D4E7C" w:rsidRDefault="007D4E7C">
      <w:pPr>
        <w:rPr>
          <w:szCs w:val="24"/>
        </w:rPr>
      </w:pPr>
    </w:p>
    <w:p w14:paraId="1E8CD554" w14:textId="77777777" w:rsidR="007D4E7C" w:rsidRDefault="004B66D2">
      <w:pPr>
        <w:rPr>
          <w:szCs w:val="24"/>
        </w:rPr>
      </w:pPr>
      <w:r>
        <w:rPr>
          <w:szCs w:val="24"/>
        </w:rPr>
        <w:t>Otsuka</w:t>
      </w:r>
    </w:p>
    <w:p w14:paraId="1BE0C61E" w14:textId="77777777" w:rsidR="007D4E7C" w:rsidRDefault="007D4E7C">
      <w:pPr>
        <w:rPr>
          <w:szCs w:val="24"/>
        </w:rPr>
      </w:pPr>
    </w:p>
    <w:p w14:paraId="191D3522" w14:textId="77777777" w:rsidR="007D4E7C" w:rsidRDefault="007D4E7C">
      <w:pPr>
        <w:rPr>
          <w:szCs w:val="24"/>
        </w:rPr>
      </w:pPr>
    </w:p>
    <w:p w14:paraId="108C10BA"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3.</w:t>
      </w:r>
      <w:r>
        <w:rPr>
          <w:b/>
        </w:rPr>
        <w:tab/>
        <w:t>DATA DI SCADENZA</w:t>
      </w:r>
    </w:p>
    <w:p w14:paraId="686A6BF6" w14:textId="77777777" w:rsidR="007D4E7C" w:rsidRDefault="007D4E7C">
      <w:pPr>
        <w:rPr>
          <w:szCs w:val="24"/>
        </w:rPr>
      </w:pPr>
    </w:p>
    <w:p w14:paraId="55BCA5A4" w14:textId="77777777" w:rsidR="007D4E7C" w:rsidRDefault="004B66D2">
      <w:pPr>
        <w:rPr>
          <w:szCs w:val="24"/>
        </w:rPr>
      </w:pPr>
      <w:r>
        <w:rPr>
          <w:szCs w:val="24"/>
        </w:rPr>
        <w:t>EXP</w:t>
      </w:r>
    </w:p>
    <w:p w14:paraId="412B6649" w14:textId="77777777" w:rsidR="007D4E7C" w:rsidRDefault="007D4E7C">
      <w:pPr>
        <w:rPr>
          <w:szCs w:val="24"/>
        </w:rPr>
      </w:pPr>
    </w:p>
    <w:p w14:paraId="38FFD2F7" w14:textId="77777777" w:rsidR="007D4E7C" w:rsidRDefault="007D4E7C">
      <w:pPr>
        <w:rPr>
          <w:szCs w:val="24"/>
        </w:rPr>
      </w:pPr>
    </w:p>
    <w:p w14:paraId="494D1C68"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4.</w:t>
      </w:r>
      <w:r>
        <w:rPr>
          <w:b/>
        </w:rPr>
        <w:tab/>
        <w:t>NUMERO DI LOTTO</w:t>
      </w:r>
    </w:p>
    <w:p w14:paraId="2E4790FB" w14:textId="77777777" w:rsidR="007D4E7C" w:rsidRDefault="007D4E7C">
      <w:pPr>
        <w:rPr>
          <w:szCs w:val="24"/>
        </w:rPr>
      </w:pPr>
    </w:p>
    <w:p w14:paraId="0A91C6CD" w14:textId="77777777" w:rsidR="007D4E7C" w:rsidRDefault="004B66D2">
      <w:pPr>
        <w:rPr>
          <w:szCs w:val="24"/>
        </w:rPr>
      </w:pPr>
      <w:r>
        <w:rPr>
          <w:szCs w:val="24"/>
        </w:rPr>
        <w:t>Lot</w:t>
      </w:r>
    </w:p>
    <w:p w14:paraId="1584633E" w14:textId="77777777" w:rsidR="007D4E7C" w:rsidRDefault="007D4E7C">
      <w:pPr>
        <w:rPr>
          <w:szCs w:val="24"/>
        </w:rPr>
      </w:pPr>
    </w:p>
    <w:p w14:paraId="12E000EA" w14:textId="77777777" w:rsidR="007D4E7C" w:rsidRDefault="007D4E7C">
      <w:pPr>
        <w:rPr>
          <w:szCs w:val="24"/>
        </w:rPr>
      </w:pPr>
    </w:p>
    <w:p w14:paraId="368FDE1C" w14:textId="77777777" w:rsidR="007D4E7C" w:rsidRDefault="004B66D2">
      <w:pPr>
        <w:pBdr>
          <w:top w:val="single" w:sz="4" w:space="1" w:color="auto"/>
          <w:left w:val="single" w:sz="4" w:space="4" w:color="auto"/>
          <w:bottom w:val="single" w:sz="4" w:space="1" w:color="auto"/>
          <w:right w:val="single" w:sz="4" w:space="4" w:color="auto"/>
        </w:pBdr>
        <w:ind w:left="567" w:hanging="567"/>
        <w:rPr>
          <w:b/>
        </w:rPr>
      </w:pPr>
      <w:r>
        <w:rPr>
          <w:b/>
        </w:rPr>
        <w:t>5.</w:t>
      </w:r>
      <w:r>
        <w:rPr>
          <w:b/>
        </w:rPr>
        <w:tab/>
        <w:t>ALTRO</w:t>
      </w:r>
    </w:p>
    <w:p w14:paraId="4848AE7D" w14:textId="77777777" w:rsidR="007D4E7C" w:rsidRDefault="007D4E7C">
      <w:pPr>
        <w:rPr>
          <w:szCs w:val="24"/>
        </w:rPr>
      </w:pPr>
    </w:p>
    <w:p w14:paraId="275AD4D8" w14:textId="77777777" w:rsidR="007D4E7C" w:rsidRDefault="004B66D2">
      <w:pPr>
        <w:jc w:val="center"/>
        <w:rPr>
          <w:szCs w:val="24"/>
        </w:rPr>
      </w:pPr>
      <w:r>
        <w:rPr>
          <w:szCs w:val="24"/>
        </w:rPr>
        <w:br w:type="page"/>
      </w:r>
    </w:p>
    <w:p w14:paraId="62A4175E" w14:textId="77777777" w:rsidR="007D4E7C" w:rsidRDefault="007D4E7C">
      <w:pPr>
        <w:jc w:val="center"/>
        <w:rPr>
          <w:szCs w:val="24"/>
        </w:rPr>
      </w:pPr>
    </w:p>
    <w:p w14:paraId="4C215421" w14:textId="77777777" w:rsidR="007D4E7C" w:rsidRDefault="007D4E7C">
      <w:pPr>
        <w:jc w:val="center"/>
        <w:rPr>
          <w:szCs w:val="24"/>
        </w:rPr>
      </w:pPr>
    </w:p>
    <w:p w14:paraId="35A54DCE" w14:textId="77777777" w:rsidR="007D4E7C" w:rsidRDefault="007D4E7C">
      <w:pPr>
        <w:jc w:val="center"/>
        <w:rPr>
          <w:szCs w:val="24"/>
        </w:rPr>
      </w:pPr>
    </w:p>
    <w:p w14:paraId="21A6AD2E" w14:textId="77777777" w:rsidR="007D4E7C" w:rsidRDefault="007D4E7C">
      <w:pPr>
        <w:jc w:val="center"/>
        <w:rPr>
          <w:szCs w:val="24"/>
        </w:rPr>
      </w:pPr>
    </w:p>
    <w:p w14:paraId="124E9348" w14:textId="77777777" w:rsidR="007D4E7C" w:rsidRDefault="007D4E7C">
      <w:pPr>
        <w:jc w:val="center"/>
        <w:rPr>
          <w:szCs w:val="24"/>
        </w:rPr>
      </w:pPr>
    </w:p>
    <w:p w14:paraId="6B74F544" w14:textId="77777777" w:rsidR="007D4E7C" w:rsidRDefault="007D4E7C">
      <w:pPr>
        <w:jc w:val="center"/>
        <w:rPr>
          <w:szCs w:val="24"/>
        </w:rPr>
      </w:pPr>
    </w:p>
    <w:p w14:paraId="00F20FD1" w14:textId="77777777" w:rsidR="007D4E7C" w:rsidRDefault="007D4E7C">
      <w:pPr>
        <w:jc w:val="center"/>
        <w:rPr>
          <w:szCs w:val="24"/>
        </w:rPr>
      </w:pPr>
    </w:p>
    <w:p w14:paraId="61557DCB" w14:textId="77777777" w:rsidR="007D4E7C" w:rsidRDefault="007D4E7C">
      <w:pPr>
        <w:jc w:val="center"/>
        <w:rPr>
          <w:szCs w:val="24"/>
        </w:rPr>
      </w:pPr>
    </w:p>
    <w:p w14:paraId="27C7CFC8" w14:textId="77777777" w:rsidR="007D4E7C" w:rsidRDefault="007D4E7C">
      <w:pPr>
        <w:jc w:val="center"/>
        <w:rPr>
          <w:szCs w:val="24"/>
        </w:rPr>
      </w:pPr>
    </w:p>
    <w:p w14:paraId="377AF456" w14:textId="77777777" w:rsidR="007D4E7C" w:rsidRDefault="007D4E7C">
      <w:pPr>
        <w:jc w:val="center"/>
        <w:rPr>
          <w:szCs w:val="24"/>
        </w:rPr>
      </w:pPr>
    </w:p>
    <w:p w14:paraId="02FC686E" w14:textId="77777777" w:rsidR="007D4E7C" w:rsidRDefault="007D4E7C">
      <w:pPr>
        <w:jc w:val="center"/>
        <w:rPr>
          <w:szCs w:val="24"/>
        </w:rPr>
      </w:pPr>
    </w:p>
    <w:p w14:paraId="283EE7A1" w14:textId="77777777" w:rsidR="007D4E7C" w:rsidRDefault="007D4E7C">
      <w:pPr>
        <w:jc w:val="center"/>
        <w:rPr>
          <w:szCs w:val="24"/>
        </w:rPr>
      </w:pPr>
    </w:p>
    <w:p w14:paraId="1048D0A7" w14:textId="77777777" w:rsidR="007D4E7C" w:rsidRDefault="007D4E7C">
      <w:pPr>
        <w:jc w:val="center"/>
        <w:rPr>
          <w:szCs w:val="24"/>
        </w:rPr>
      </w:pPr>
    </w:p>
    <w:p w14:paraId="547953E2" w14:textId="77777777" w:rsidR="007D4E7C" w:rsidRDefault="007D4E7C">
      <w:pPr>
        <w:jc w:val="center"/>
        <w:rPr>
          <w:szCs w:val="24"/>
        </w:rPr>
      </w:pPr>
    </w:p>
    <w:p w14:paraId="4D93EE4D" w14:textId="77777777" w:rsidR="007D4E7C" w:rsidRDefault="007D4E7C">
      <w:pPr>
        <w:jc w:val="center"/>
        <w:rPr>
          <w:szCs w:val="24"/>
        </w:rPr>
      </w:pPr>
    </w:p>
    <w:p w14:paraId="3F29DAB6" w14:textId="77777777" w:rsidR="007D4E7C" w:rsidRDefault="007D4E7C">
      <w:pPr>
        <w:jc w:val="center"/>
        <w:rPr>
          <w:szCs w:val="24"/>
        </w:rPr>
      </w:pPr>
    </w:p>
    <w:p w14:paraId="43B850AF" w14:textId="77777777" w:rsidR="007D4E7C" w:rsidRDefault="007D4E7C">
      <w:pPr>
        <w:jc w:val="center"/>
        <w:rPr>
          <w:szCs w:val="24"/>
        </w:rPr>
      </w:pPr>
    </w:p>
    <w:p w14:paraId="10FC17E1" w14:textId="77777777" w:rsidR="007D4E7C" w:rsidRDefault="007D4E7C">
      <w:pPr>
        <w:jc w:val="center"/>
        <w:rPr>
          <w:szCs w:val="24"/>
        </w:rPr>
      </w:pPr>
    </w:p>
    <w:p w14:paraId="322CBF19" w14:textId="77777777" w:rsidR="007D4E7C" w:rsidRDefault="007D4E7C">
      <w:pPr>
        <w:jc w:val="center"/>
        <w:rPr>
          <w:szCs w:val="24"/>
        </w:rPr>
      </w:pPr>
    </w:p>
    <w:p w14:paraId="79ABE9EF" w14:textId="77777777" w:rsidR="007D4E7C" w:rsidRDefault="007D4E7C">
      <w:pPr>
        <w:jc w:val="center"/>
        <w:rPr>
          <w:szCs w:val="24"/>
        </w:rPr>
      </w:pPr>
    </w:p>
    <w:p w14:paraId="533A7D72" w14:textId="77777777" w:rsidR="007D4E7C" w:rsidRDefault="007D4E7C">
      <w:pPr>
        <w:jc w:val="center"/>
        <w:rPr>
          <w:szCs w:val="24"/>
        </w:rPr>
      </w:pPr>
    </w:p>
    <w:p w14:paraId="05EB4F91" w14:textId="77777777" w:rsidR="007D4E7C" w:rsidRDefault="007D4E7C">
      <w:pPr>
        <w:jc w:val="center"/>
        <w:rPr>
          <w:szCs w:val="24"/>
        </w:rPr>
      </w:pPr>
    </w:p>
    <w:p w14:paraId="2F58164A" w14:textId="77777777" w:rsidR="007D4E7C" w:rsidRDefault="004B66D2">
      <w:pPr>
        <w:pStyle w:val="TitleA"/>
      </w:pPr>
      <w:r>
        <w:t>B. FOGLIO ILLUSTRATIVO</w:t>
      </w:r>
    </w:p>
    <w:p w14:paraId="615BD997" w14:textId="77777777" w:rsidR="007D4E7C" w:rsidRDefault="007D4E7C">
      <w:pPr>
        <w:jc w:val="center"/>
        <w:rPr>
          <w:szCs w:val="24"/>
        </w:rPr>
      </w:pPr>
    </w:p>
    <w:p w14:paraId="1BB7655A" w14:textId="77777777" w:rsidR="007D4E7C" w:rsidRDefault="004B66D2">
      <w:pPr>
        <w:jc w:val="center"/>
        <w:rPr>
          <w:b/>
          <w:color w:val="000000"/>
        </w:rPr>
      </w:pPr>
      <w:r>
        <w:rPr>
          <w:b/>
          <w:color w:val="000000"/>
          <w:szCs w:val="24"/>
        </w:rPr>
        <w:br w:type="page"/>
      </w:r>
      <w:r>
        <w:rPr>
          <w:b/>
          <w:color w:val="000000"/>
        </w:rPr>
        <w:lastRenderedPageBreak/>
        <w:t>Foglio illustrativo: informazioni per l’utilizzatore</w:t>
      </w:r>
    </w:p>
    <w:p w14:paraId="65B7EBF5" w14:textId="77777777" w:rsidR="007D4E7C" w:rsidRDefault="007D4E7C">
      <w:pPr>
        <w:jc w:val="center"/>
        <w:rPr>
          <w:b/>
          <w:color w:val="000000"/>
        </w:rPr>
      </w:pPr>
    </w:p>
    <w:p w14:paraId="5BE41408" w14:textId="77777777" w:rsidR="007D4E7C" w:rsidRDefault="004B66D2">
      <w:pPr>
        <w:jc w:val="center"/>
        <w:rPr>
          <w:b/>
          <w:color w:val="000000"/>
        </w:rPr>
      </w:pPr>
      <w:r>
        <w:rPr>
          <w:b/>
          <w:color w:val="000000"/>
        </w:rPr>
        <w:t>Samsca 7,5 mg compresse</w:t>
      </w:r>
    </w:p>
    <w:p w14:paraId="57E164AD" w14:textId="77777777" w:rsidR="007D4E7C" w:rsidRDefault="004B66D2">
      <w:pPr>
        <w:jc w:val="center"/>
        <w:rPr>
          <w:b/>
          <w:color w:val="000000"/>
        </w:rPr>
      </w:pPr>
      <w:r>
        <w:rPr>
          <w:b/>
          <w:color w:val="000000"/>
        </w:rPr>
        <w:t>Samsca 15 mg compresse</w:t>
      </w:r>
    </w:p>
    <w:p w14:paraId="7CE01EA8" w14:textId="77777777" w:rsidR="007D4E7C" w:rsidRDefault="004B66D2">
      <w:pPr>
        <w:jc w:val="center"/>
        <w:rPr>
          <w:b/>
          <w:color w:val="000000"/>
        </w:rPr>
      </w:pPr>
      <w:r>
        <w:rPr>
          <w:b/>
          <w:color w:val="000000"/>
        </w:rPr>
        <w:t>Samsca 30 mg compresse</w:t>
      </w:r>
    </w:p>
    <w:p w14:paraId="3D04FCC1" w14:textId="77777777" w:rsidR="007D4E7C" w:rsidRDefault="004B66D2">
      <w:pPr>
        <w:jc w:val="center"/>
        <w:rPr>
          <w:color w:val="000000"/>
        </w:rPr>
      </w:pPr>
      <w:r>
        <w:rPr>
          <w:color w:val="000000"/>
        </w:rPr>
        <w:t>tolvaptan</w:t>
      </w:r>
    </w:p>
    <w:p w14:paraId="03615D58" w14:textId="77777777" w:rsidR="007D4E7C" w:rsidRDefault="007D4E7C">
      <w:pPr>
        <w:rPr>
          <w:color w:val="000000"/>
          <w:szCs w:val="22"/>
        </w:rPr>
      </w:pPr>
    </w:p>
    <w:p w14:paraId="4946BBA8" w14:textId="77777777" w:rsidR="007D4E7C" w:rsidRDefault="004B66D2">
      <w:pPr>
        <w:rPr>
          <w:color w:val="000000"/>
          <w:szCs w:val="24"/>
        </w:rPr>
      </w:pPr>
      <w:r>
        <w:rPr>
          <w:b/>
          <w:color w:val="000000"/>
          <w:szCs w:val="24"/>
        </w:rPr>
        <w:t>Legga attentamente questo foglio prima di prendere questo medicinale perché contiene importanti informazioni per lei.</w:t>
      </w:r>
    </w:p>
    <w:p w14:paraId="3999E8D5" w14:textId="77777777" w:rsidR="007D4E7C" w:rsidRDefault="004B66D2">
      <w:pPr>
        <w:ind w:left="567" w:hanging="567"/>
        <w:rPr>
          <w:szCs w:val="24"/>
        </w:rPr>
      </w:pPr>
      <w:r>
        <w:rPr>
          <w:color w:val="000000"/>
          <w:szCs w:val="24"/>
        </w:rPr>
        <w:t>-</w:t>
      </w:r>
      <w:r>
        <w:rPr>
          <w:color w:val="000000"/>
          <w:szCs w:val="24"/>
        </w:rPr>
        <w:tab/>
        <w:t>Conservi questo foglio. Potrebbe aver bisogno di leggerlo di nuovo.</w:t>
      </w:r>
    </w:p>
    <w:p w14:paraId="6086142F" w14:textId="77777777" w:rsidR="007D4E7C" w:rsidRDefault="004B66D2">
      <w:pPr>
        <w:ind w:left="567" w:hanging="567"/>
        <w:rPr>
          <w:color w:val="000000"/>
          <w:szCs w:val="24"/>
        </w:rPr>
      </w:pPr>
      <w:r>
        <w:rPr>
          <w:color w:val="000000"/>
          <w:szCs w:val="24"/>
        </w:rPr>
        <w:t>-</w:t>
      </w:r>
      <w:r>
        <w:rPr>
          <w:color w:val="000000"/>
          <w:szCs w:val="24"/>
        </w:rPr>
        <w:tab/>
        <w:t>Se ha qualsiasi dubbio, si rivolga al medico o al farmacista.</w:t>
      </w:r>
    </w:p>
    <w:p w14:paraId="12C142FE" w14:textId="77777777" w:rsidR="007D4E7C" w:rsidRDefault="004B66D2">
      <w:pPr>
        <w:ind w:left="567" w:hanging="567"/>
        <w:rPr>
          <w:b/>
          <w:szCs w:val="24"/>
        </w:rPr>
      </w:pPr>
      <w:r>
        <w:rPr>
          <w:color w:val="000000"/>
          <w:szCs w:val="24"/>
        </w:rPr>
        <w:t>-</w:t>
      </w:r>
      <w:r>
        <w:rPr>
          <w:color w:val="000000"/>
          <w:szCs w:val="24"/>
        </w:rPr>
        <w:tab/>
        <w:t>Questo medicinale è stato prescritto soltanto per lei. Non lo dia mai ad altre persone, anche se i sintomi della malattia sono uguali ai suoi, perché potrebbe essere pericoloso.</w:t>
      </w:r>
    </w:p>
    <w:p w14:paraId="1B33BDAD" w14:textId="77777777" w:rsidR="007D4E7C" w:rsidRDefault="004B66D2">
      <w:pPr>
        <w:ind w:left="567" w:hanging="567"/>
        <w:rPr>
          <w:color w:val="000000"/>
          <w:szCs w:val="24"/>
        </w:rPr>
      </w:pPr>
      <w:r>
        <w:rPr>
          <w:color w:val="000000"/>
          <w:szCs w:val="24"/>
        </w:rPr>
        <w:t>-</w:t>
      </w:r>
      <w:r>
        <w:rPr>
          <w:color w:val="000000"/>
          <w:szCs w:val="24"/>
        </w:rPr>
        <w:tab/>
        <w:t>Se si manifesta un qualsiasi effetto indesiderato, compresi quelli non elencati in questo foglio, si rivolga al medico o al farmacista. Vedere paragrafo 4.</w:t>
      </w:r>
    </w:p>
    <w:p w14:paraId="2B00608E" w14:textId="77777777" w:rsidR="007D4E7C" w:rsidRDefault="007D4E7C">
      <w:pPr>
        <w:rPr>
          <w:color w:val="000000"/>
          <w:szCs w:val="24"/>
        </w:rPr>
      </w:pPr>
    </w:p>
    <w:p w14:paraId="4884DEBC" w14:textId="77777777" w:rsidR="007D4E7C" w:rsidRDefault="004B66D2">
      <w:pPr>
        <w:numPr>
          <w:ilvl w:val="12"/>
          <w:numId w:val="0"/>
        </w:numPr>
        <w:ind w:right="-2"/>
        <w:rPr>
          <w:color w:val="000000"/>
          <w:szCs w:val="24"/>
        </w:rPr>
      </w:pPr>
      <w:r>
        <w:rPr>
          <w:b/>
          <w:color w:val="000000"/>
          <w:szCs w:val="24"/>
        </w:rPr>
        <w:t>Contenuto di questo foglio</w:t>
      </w:r>
    </w:p>
    <w:p w14:paraId="2C61A026" w14:textId="77777777" w:rsidR="007D4E7C" w:rsidRDefault="007D4E7C">
      <w:pPr>
        <w:numPr>
          <w:ilvl w:val="12"/>
          <w:numId w:val="0"/>
        </w:numPr>
        <w:rPr>
          <w:color w:val="000000"/>
          <w:szCs w:val="24"/>
        </w:rPr>
      </w:pPr>
    </w:p>
    <w:p w14:paraId="3849A114" w14:textId="77777777" w:rsidR="007D4E7C" w:rsidRDefault="004B66D2">
      <w:pPr>
        <w:numPr>
          <w:ilvl w:val="12"/>
          <w:numId w:val="0"/>
        </w:numPr>
        <w:ind w:left="567" w:hanging="567"/>
        <w:rPr>
          <w:color w:val="000000"/>
          <w:szCs w:val="24"/>
        </w:rPr>
      </w:pPr>
      <w:r>
        <w:rPr>
          <w:color w:val="000000"/>
          <w:szCs w:val="24"/>
        </w:rPr>
        <w:t>1.</w:t>
      </w:r>
      <w:r>
        <w:rPr>
          <w:color w:val="000000"/>
          <w:szCs w:val="24"/>
        </w:rPr>
        <w:tab/>
        <w:t>Cos’è Samsca e a cosa serve</w:t>
      </w:r>
    </w:p>
    <w:p w14:paraId="7BB55CD8" w14:textId="77777777" w:rsidR="007D4E7C" w:rsidRDefault="004B66D2">
      <w:pPr>
        <w:numPr>
          <w:ilvl w:val="12"/>
          <w:numId w:val="0"/>
        </w:numPr>
        <w:ind w:left="567" w:hanging="567"/>
        <w:rPr>
          <w:color w:val="000000"/>
          <w:szCs w:val="24"/>
        </w:rPr>
      </w:pPr>
      <w:r>
        <w:rPr>
          <w:color w:val="000000"/>
          <w:szCs w:val="24"/>
        </w:rPr>
        <w:t>2.</w:t>
      </w:r>
      <w:r>
        <w:rPr>
          <w:color w:val="000000"/>
          <w:szCs w:val="24"/>
        </w:rPr>
        <w:tab/>
        <w:t>Cosa deve sapere prima di prendere Samsca</w:t>
      </w:r>
    </w:p>
    <w:p w14:paraId="77B7CFD7" w14:textId="77777777" w:rsidR="007D4E7C" w:rsidRDefault="004B66D2">
      <w:pPr>
        <w:numPr>
          <w:ilvl w:val="12"/>
          <w:numId w:val="0"/>
        </w:numPr>
        <w:ind w:left="567" w:hanging="567"/>
        <w:rPr>
          <w:color w:val="000000"/>
          <w:szCs w:val="24"/>
        </w:rPr>
      </w:pPr>
      <w:r>
        <w:rPr>
          <w:color w:val="000000"/>
          <w:szCs w:val="24"/>
        </w:rPr>
        <w:t>3.</w:t>
      </w:r>
      <w:r>
        <w:rPr>
          <w:color w:val="000000"/>
          <w:szCs w:val="24"/>
        </w:rPr>
        <w:tab/>
        <w:t>Come prendere Samsca</w:t>
      </w:r>
    </w:p>
    <w:p w14:paraId="61AD513B" w14:textId="77777777" w:rsidR="007D4E7C" w:rsidRDefault="004B66D2">
      <w:pPr>
        <w:numPr>
          <w:ilvl w:val="12"/>
          <w:numId w:val="0"/>
        </w:numPr>
        <w:ind w:left="567" w:hanging="567"/>
        <w:rPr>
          <w:color w:val="000000"/>
          <w:szCs w:val="24"/>
        </w:rPr>
      </w:pPr>
      <w:r>
        <w:rPr>
          <w:color w:val="000000"/>
          <w:szCs w:val="24"/>
        </w:rPr>
        <w:t>4.</w:t>
      </w:r>
      <w:r>
        <w:rPr>
          <w:color w:val="000000"/>
          <w:szCs w:val="24"/>
        </w:rPr>
        <w:tab/>
        <w:t>Possibili effetti indesiderati</w:t>
      </w:r>
    </w:p>
    <w:p w14:paraId="51123473" w14:textId="77777777" w:rsidR="007D4E7C" w:rsidRDefault="004B66D2">
      <w:pPr>
        <w:numPr>
          <w:ilvl w:val="12"/>
          <w:numId w:val="0"/>
        </w:numPr>
        <w:ind w:left="567" w:hanging="567"/>
        <w:rPr>
          <w:color w:val="000000"/>
          <w:szCs w:val="24"/>
        </w:rPr>
      </w:pPr>
      <w:r>
        <w:rPr>
          <w:color w:val="000000"/>
          <w:szCs w:val="24"/>
        </w:rPr>
        <w:t>5.</w:t>
      </w:r>
      <w:r>
        <w:rPr>
          <w:color w:val="000000"/>
          <w:szCs w:val="24"/>
        </w:rPr>
        <w:tab/>
        <w:t>Come conservare Samsca</w:t>
      </w:r>
    </w:p>
    <w:p w14:paraId="42730ED2" w14:textId="77777777" w:rsidR="007D4E7C" w:rsidRDefault="004B66D2">
      <w:pPr>
        <w:numPr>
          <w:ilvl w:val="12"/>
          <w:numId w:val="0"/>
        </w:numPr>
        <w:ind w:left="567" w:hanging="567"/>
        <w:rPr>
          <w:color w:val="000000"/>
          <w:szCs w:val="24"/>
        </w:rPr>
      </w:pPr>
      <w:r>
        <w:rPr>
          <w:color w:val="000000"/>
          <w:szCs w:val="24"/>
        </w:rPr>
        <w:t>6.</w:t>
      </w:r>
      <w:r>
        <w:rPr>
          <w:color w:val="000000"/>
          <w:szCs w:val="24"/>
        </w:rPr>
        <w:tab/>
        <w:t>Contenuto della confezione e altre informazioni</w:t>
      </w:r>
    </w:p>
    <w:p w14:paraId="530C6F78" w14:textId="77777777" w:rsidR="007D4E7C" w:rsidRDefault="007D4E7C">
      <w:pPr>
        <w:rPr>
          <w:color w:val="000000"/>
        </w:rPr>
      </w:pPr>
    </w:p>
    <w:p w14:paraId="1F1D3EFD" w14:textId="77777777" w:rsidR="007D4E7C" w:rsidRDefault="007D4E7C">
      <w:pPr>
        <w:rPr>
          <w:color w:val="000000"/>
        </w:rPr>
      </w:pPr>
    </w:p>
    <w:p w14:paraId="40063512" w14:textId="77777777" w:rsidR="007D4E7C" w:rsidRDefault="004B66D2">
      <w:pPr>
        <w:numPr>
          <w:ilvl w:val="12"/>
          <w:numId w:val="0"/>
        </w:numPr>
        <w:ind w:left="567" w:hanging="567"/>
        <w:rPr>
          <w:color w:val="000000"/>
          <w:szCs w:val="24"/>
        </w:rPr>
      </w:pPr>
      <w:r>
        <w:rPr>
          <w:b/>
          <w:color w:val="000000"/>
          <w:szCs w:val="24"/>
        </w:rPr>
        <w:t>1.</w:t>
      </w:r>
      <w:r>
        <w:rPr>
          <w:b/>
          <w:color w:val="000000"/>
          <w:szCs w:val="24"/>
        </w:rPr>
        <w:tab/>
        <w:t>Cos’è Samsca e a cosa serve</w:t>
      </w:r>
    </w:p>
    <w:p w14:paraId="492EC01E" w14:textId="77777777" w:rsidR="007D4E7C" w:rsidRDefault="007D4E7C">
      <w:pPr>
        <w:rPr>
          <w:color w:val="000000"/>
        </w:rPr>
      </w:pPr>
    </w:p>
    <w:p w14:paraId="218D0ACE" w14:textId="77777777" w:rsidR="007D4E7C" w:rsidRDefault="004B66D2">
      <w:r>
        <w:t>Samsca, che contiene il principio attivo tolvaptan, appartiene a un gruppo di medicinali chiamati antagonisti della vasopressina.</w:t>
      </w:r>
      <w:r>
        <w:rPr>
          <w:color w:val="000000"/>
        </w:rPr>
        <w:t xml:space="preserve"> La </w:t>
      </w:r>
      <w:r>
        <w:rPr>
          <w:color w:val="000000"/>
          <w:szCs w:val="22"/>
        </w:rPr>
        <w:t xml:space="preserve">vasopressina è un ormone che aiuta ad impedire la perdita d’acqua dal corpo riducendo l’espulsione dell’urina. Antagonista </w:t>
      </w:r>
      <w:r>
        <w:rPr>
          <w:color w:val="000000"/>
        </w:rPr>
        <w:t>significa che impedisce alla vasopressina di agire sulla ritenzione di liquidi. Questo porta a sua volta a una riduzione della quantità di acqua nell’organismo aumentando la produzione di urina, e di conseguenza aumenta il livello o la concentrazione di sodio nel sangue.</w:t>
      </w:r>
    </w:p>
    <w:p w14:paraId="3AE43463" w14:textId="77777777" w:rsidR="007D4E7C" w:rsidRDefault="007D4E7C">
      <w:pPr>
        <w:rPr>
          <w:color w:val="000000"/>
        </w:rPr>
      </w:pPr>
    </w:p>
    <w:p w14:paraId="5FBA929A" w14:textId="77777777" w:rsidR="007D4E7C" w:rsidRDefault="004B66D2">
      <w:pPr>
        <w:rPr>
          <w:szCs w:val="24"/>
        </w:rPr>
      </w:pPr>
      <w:r>
        <w:t>Samsca è usato per curare pazienti con basse concentrazioni di sodio nel sangue. Questo medicinale</w:t>
      </w:r>
      <w:r>
        <w:rPr>
          <w:szCs w:val="24"/>
        </w:rPr>
        <w:t xml:space="preserve"> le è stato prescritto poiché soffre </w:t>
      </w:r>
      <w:r>
        <w:rPr>
          <w:color w:val="000000"/>
          <w:szCs w:val="24"/>
        </w:rPr>
        <w:t xml:space="preserve">di </w:t>
      </w:r>
      <w:r>
        <w:rPr>
          <w:color w:val="000000"/>
        </w:rPr>
        <w:t xml:space="preserve">basse concentrazioni di sodio nel sangue dovute ad </w:t>
      </w:r>
      <w:r>
        <w:rPr>
          <w:color w:val="000000"/>
          <w:szCs w:val="24"/>
        </w:rPr>
        <w:t xml:space="preserve">una malattia chiamata “sindrome </w:t>
      </w:r>
      <w:r>
        <w:rPr>
          <w:szCs w:val="24"/>
        </w:rPr>
        <w:t xml:space="preserve">da inappropriata secrezione di ormone antidiuretico" (SIADH) nella quale i reni </w:t>
      </w:r>
      <w:r>
        <w:rPr>
          <w:color w:val="000000"/>
        </w:rPr>
        <w:t>trattengono troppa acqua</w:t>
      </w:r>
      <w:r>
        <w:rPr>
          <w:szCs w:val="24"/>
        </w:rPr>
        <w:t xml:space="preserve">. Questa malattia provoca una produzione inappropriata dell’ormone vasopressina, </w:t>
      </w:r>
      <w:r>
        <w:rPr>
          <w:color w:val="000000"/>
          <w:szCs w:val="24"/>
        </w:rPr>
        <w:t>a causa della quale i livelli di sodio nel sangue si abbassano troppo (iponatremia). Questo può provocare difficoltà di concentrazione e di memoria, oppure nel mantenere l’equilibrio.</w:t>
      </w:r>
    </w:p>
    <w:p w14:paraId="13971994" w14:textId="77777777" w:rsidR="007D4E7C" w:rsidRDefault="007D4E7C">
      <w:pPr>
        <w:rPr>
          <w:color w:val="000000"/>
        </w:rPr>
      </w:pPr>
    </w:p>
    <w:p w14:paraId="26BD115E" w14:textId="77777777" w:rsidR="007D4E7C" w:rsidRDefault="007D4E7C">
      <w:pPr>
        <w:rPr>
          <w:color w:val="000000"/>
        </w:rPr>
      </w:pPr>
    </w:p>
    <w:p w14:paraId="3E500B61" w14:textId="77777777" w:rsidR="007D4E7C" w:rsidRDefault="004B66D2">
      <w:pPr>
        <w:numPr>
          <w:ilvl w:val="12"/>
          <w:numId w:val="0"/>
        </w:numPr>
        <w:ind w:left="567" w:hanging="567"/>
        <w:rPr>
          <w:color w:val="000000"/>
          <w:szCs w:val="24"/>
        </w:rPr>
      </w:pPr>
      <w:r>
        <w:rPr>
          <w:b/>
          <w:color w:val="000000"/>
          <w:szCs w:val="24"/>
        </w:rPr>
        <w:t>2.</w:t>
      </w:r>
      <w:r>
        <w:rPr>
          <w:b/>
          <w:color w:val="000000"/>
          <w:szCs w:val="24"/>
        </w:rPr>
        <w:tab/>
        <w:t>Cosa deve sapere prima di prendere Samsca</w:t>
      </w:r>
    </w:p>
    <w:p w14:paraId="1FD165FA" w14:textId="77777777" w:rsidR="007D4E7C" w:rsidRDefault="007D4E7C">
      <w:pPr>
        <w:numPr>
          <w:ilvl w:val="12"/>
          <w:numId w:val="0"/>
        </w:numPr>
        <w:rPr>
          <w:color w:val="000000"/>
          <w:szCs w:val="24"/>
        </w:rPr>
      </w:pPr>
    </w:p>
    <w:p w14:paraId="3F41E436" w14:textId="77777777" w:rsidR="007D4E7C" w:rsidRDefault="004B66D2">
      <w:pPr>
        <w:numPr>
          <w:ilvl w:val="12"/>
          <w:numId w:val="0"/>
        </w:numPr>
        <w:rPr>
          <w:b/>
          <w:color w:val="000000"/>
          <w:szCs w:val="24"/>
        </w:rPr>
      </w:pPr>
      <w:r>
        <w:rPr>
          <w:b/>
          <w:color w:val="000000"/>
          <w:szCs w:val="24"/>
        </w:rPr>
        <w:t>Non prenda Samsca</w:t>
      </w:r>
    </w:p>
    <w:p w14:paraId="5DDCD4E4" w14:textId="77777777" w:rsidR="007D4E7C" w:rsidRDefault="004B66D2">
      <w:pPr>
        <w:ind w:left="567" w:hanging="567"/>
        <w:rPr>
          <w:bCs/>
          <w:iCs/>
          <w:szCs w:val="24"/>
        </w:rPr>
      </w:pPr>
      <w:r>
        <w:rPr>
          <w:szCs w:val="24"/>
        </w:rPr>
        <w:t>•</w:t>
      </w:r>
      <w:r>
        <w:rPr>
          <w:szCs w:val="24"/>
        </w:rPr>
        <w:tab/>
        <w:t>se è allergico a tolvaptan o ad uno qualsiasi degli altri componenti di questo medicinale (elencati al paragrafo 6) o se è allergico alla benzazepina o ai derivati della benzazepina (es, benazepril, conivaptan, fenoldopam mesilato o mirtazapina)</w:t>
      </w:r>
    </w:p>
    <w:p w14:paraId="7BE01088" w14:textId="77777777" w:rsidR="007D4E7C" w:rsidRDefault="004B66D2">
      <w:pPr>
        <w:ind w:left="567" w:hanging="567"/>
        <w:rPr>
          <w:color w:val="000000"/>
          <w:szCs w:val="24"/>
        </w:rPr>
      </w:pPr>
      <w:r>
        <w:rPr>
          <w:color w:val="000000"/>
          <w:szCs w:val="24"/>
        </w:rPr>
        <w:t>•</w:t>
      </w:r>
      <w:r>
        <w:rPr>
          <w:color w:val="000000"/>
          <w:szCs w:val="24"/>
        </w:rPr>
        <w:tab/>
        <w:t>se i reni non funzionano (non producono urine)</w:t>
      </w:r>
    </w:p>
    <w:p w14:paraId="5DE72C36" w14:textId="77777777" w:rsidR="007D4E7C" w:rsidRDefault="004B66D2">
      <w:pPr>
        <w:ind w:left="567" w:hanging="567"/>
        <w:rPr>
          <w:color w:val="000000"/>
          <w:szCs w:val="24"/>
        </w:rPr>
      </w:pPr>
      <w:r>
        <w:rPr>
          <w:color w:val="000000"/>
          <w:szCs w:val="24"/>
        </w:rPr>
        <w:t>•</w:t>
      </w:r>
      <w:r>
        <w:rPr>
          <w:color w:val="000000"/>
          <w:szCs w:val="24"/>
        </w:rPr>
        <w:tab/>
        <w:t>se soffre di un disturbo che aumenta il sale presente nel sangue (“ipernatremia”)</w:t>
      </w:r>
    </w:p>
    <w:p w14:paraId="089808BC" w14:textId="77777777" w:rsidR="007D4E7C" w:rsidRDefault="004B66D2">
      <w:pPr>
        <w:ind w:left="567" w:hanging="567"/>
        <w:rPr>
          <w:color w:val="000000"/>
          <w:szCs w:val="24"/>
        </w:rPr>
      </w:pPr>
      <w:r>
        <w:rPr>
          <w:color w:val="000000"/>
          <w:szCs w:val="24"/>
        </w:rPr>
        <w:t>•</w:t>
      </w:r>
      <w:r>
        <w:rPr>
          <w:color w:val="000000"/>
          <w:szCs w:val="24"/>
        </w:rPr>
        <w:tab/>
        <w:t>se ha un disturbo associato a un volume di sangue molto basso</w:t>
      </w:r>
    </w:p>
    <w:p w14:paraId="4B93C41A" w14:textId="77777777" w:rsidR="007D4E7C" w:rsidRDefault="004B66D2">
      <w:pPr>
        <w:ind w:left="567" w:hanging="567"/>
        <w:rPr>
          <w:color w:val="000000"/>
          <w:szCs w:val="24"/>
        </w:rPr>
      </w:pPr>
      <w:r>
        <w:rPr>
          <w:color w:val="000000"/>
          <w:szCs w:val="24"/>
        </w:rPr>
        <w:t>•</w:t>
      </w:r>
      <w:r>
        <w:rPr>
          <w:color w:val="000000"/>
          <w:szCs w:val="24"/>
        </w:rPr>
        <w:tab/>
        <w:t>se non si accorge di avere sete</w:t>
      </w:r>
    </w:p>
    <w:p w14:paraId="7ED6EEEF" w14:textId="77777777" w:rsidR="007D4E7C" w:rsidRDefault="004B66D2">
      <w:pPr>
        <w:ind w:left="567" w:hanging="567"/>
        <w:rPr>
          <w:color w:val="000000"/>
          <w:szCs w:val="24"/>
        </w:rPr>
      </w:pPr>
      <w:r>
        <w:rPr>
          <w:color w:val="000000"/>
          <w:szCs w:val="24"/>
        </w:rPr>
        <w:t>•</w:t>
      </w:r>
      <w:r>
        <w:rPr>
          <w:color w:val="000000"/>
          <w:szCs w:val="24"/>
        </w:rPr>
        <w:tab/>
        <w:t>se è in stato di gravidanza</w:t>
      </w:r>
    </w:p>
    <w:p w14:paraId="169950B2" w14:textId="77777777" w:rsidR="007D4E7C" w:rsidRDefault="004B66D2">
      <w:pPr>
        <w:ind w:left="567" w:hanging="567"/>
        <w:rPr>
          <w:color w:val="000000"/>
          <w:szCs w:val="24"/>
        </w:rPr>
      </w:pPr>
      <w:r>
        <w:rPr>
          <w:color w:val="000000"/>
          <w:szCs w:val="24"/>
        </w:rPr>
        <w:t>•</w:t>
      </w:r>
      <w:r>
        <w:rPr>
          <w:color w:val="000000"/>
          <w:szCs w:val="24"/>
        </w:rPr>
        <w:tab/>
        <w:t>se sta allattando.</w:t>
      </w:r>
    </w:p>
    <w:p w14:paraId="12B97889" w14:textId="77777777" w:rsidR="007D4E7C" w:rsidRDefault="007D4E7C">
      <w:pPr>
        <w:rPr>
          <w:color w:val="000000"/>
        </w:rPr>
      </w:pPr>
    </w:p>
    <w:p w14:paraId="7051D843" w14:textId="77777777" w:rsidR="007D4E7C" w:rsidRDefault="004B66D2">
      <w:pPr>
        <w:keepNext/>
        <w:numPr>
          <w:ilvl w:val="12"/>
          <w:numId w:val="0"/>
        </w:numPr>
        <w:rPr>
          <w:b/>
          <w:color w:val="000000"/>
          <w:szCs w:val="24"/>
        </w:rPr>
      </w:pPr>
      <w:r>
        <w:rPr>
          <w:b/>
          <w:color w:val="000000"/>
          <w:szCs w:val="24"/>
        </w:rPr>
        <w:lastRenderedPageBreak/>
        <w:t>Avvertenze e precauzioni</w:t>
      </w:r>
    </w:p>
    <w:p w14:paraId="0EE280E6" w14:textId="77777777" w:rsidR="007D4E7C" w:rsidRDefault="004B66D2">
      <w:pPr>
        <w:numPr>
          <w:ilvl w:val="12"/>
          <w:numId w:val="0"/>
        </w:numPr>
        <w:rPr>
          <w:color w:val="000000"/>
          <w:szCs w:val="24"/>
        </w:rPr>
      </w:pPr>
      <w:r>
        <w:rPr>
          <w:color w:val="000000"/>
          <w:szCs w:val="24"/>
        </w:rPr>
        <w:t>Si rivolga al medico o al farmacista prima di prendere Samsca.</w:t>
      </w:r>
    </w:p>
    <w:p w14:paraId="2277A317" w14:textId="77777777" w:rsidR="007D4E7C" w:rsidRDefault="004B66D2">
      <w:pPr>
        <w:ind w:left="567" w:hanging="567"/>
        <w:rPr>
          <w:color w:val="000000"/>
          <w:szCs w:val="24"/>
        </w:rPr>
      </w:pPr>
      <w:r>
        <w:rPr>
          <w:color w:val="000000"/>
          <w:szCs w:val="24"/>
        </w:rPr>
        <w:t>•</w:t>
      </w:r>
      <w:r>
        <w:rPr>
          <w:color w:val="000000"/>
          <w:szCs w:val="24"/>
        </w:rPr>
        <w:tab/>
        <w:t>se non può bere sufficiente acqua o se ha limitazioni nell’assunzione di liquidi</w:t>
      </w:r>
    </w:p>
    <w:p w14:paraId="62B87149" w14:textId="77777777" w:rsidR="007D4E7C" w:rsidRDefault="004B66D2">
      <w:pPr>
        <w:ind w:left="567" w:hanging="567"/>
        <w:rPr>
          <w:color w:val="000000"/>
          <w:szCs w:val="24"/>
        </w:rPr>
      </w:pPr>
      <w:r>
        <w:rPr>
          <w:color w:val="000000"/>
          <w:szCs w:val="24"/>
        </w:rPr>
        <w:t>•</w:t>
      </w:r>
      <w:r>
        <w:rPr>
          <w:color w:val="000000"/>
          <w:szCs w:val="24"/>
        </w:rPr>
        <w:tab/>
        <w:t>se trova difficile urinare o se la prostata è ingrossata</w:t>
      </w:r>
    </w:p>
    <w:p w14:paraId="58DEE5BE" w14:textId="77777777" w:rsidR="007D4E7C" w:rsidRDefault="004B66D2">
      <w:pPr>
        <w:ind w:left="567" w:hanging="567"/>
        <w:rPr>
          <w:color w:val="000000"/>
          <w:szCs w:val="24"/>
        </w:rPr>
      </w:pPr>
      <w:r>
        <w:rPr>
          <w:color w:val="000000"/>
          <w:szCs w:val="24"/>
        </w:rPr>
        <w:t>•</w:t>
      </w:r>
      <w:r>
        <w:rPr>
          <w:color w:val="000000"/>
          <w:szCs w:val="24"/>
        </w:rPr>
        <w:tab/>
        <w:t>se soffre di una malattia al fegato</w:t>
      </w:r>
    </w:p>
    <w:p w14:paraId="7A209D43" w14:textId="77777777" w:rsidR="007D4E7C" w:rsidRDefault="004B66D2">
      <w:pPr>
        <w:ind w:left="567" w:hanging="567"/>
        <w:rPr>
          <w:color w:val="000000"/>
          <w:szCs w:val="24"/>
        </w:rPr>
      </w:pPr>
      <w:r>
        <w:rPr>
          <w:color w:val="000000"/>
          <w:szCs w:val="24"/>
        </w:rPr>
        <w:t>•</w:t>
      </w:r>
      <w:r>
        <w:rPr>
          <w:color w:val="000000"/>
          <w:szCs w:val="24"/>
        </w:rPr>
        <w:tab/>
        <w:t>se ha avuto in passato una reazione allergica a benzazepina, tolvaptan o ad altri derivati della benzazepina (es. benazepril, conivaptan, fenoldopam mesilato o mirtazapina) o a uno qualsiasi degli altri componenti di questo medicinale (elencati al paragrafo 6)</w:t>
      </w:r>
    </w:p>
    <w:p w14:paraId="503DFB1D" w14:textId="77777777" w:rsidR="007D4E7C" w:rsidRDefault="004B66D2">
      <w:pPr>
        <w:ind w:left="567" w:hanging="567"/>
        <w:rPr>
          <w:color w:val="000000"/>
          <w:szCs w:val="24"/>
        </w:rPr>
      </w:pPr>
      <w:r>
        <w:rPr>
          <w:color w:val="000000"/>
          <w:szCs w:val="24"/>
        </w:rPr>
        <w:t>•</w:t>
      </w:r>
      <w:r>
        <w:rPr>
          <w:color w:val="000000"/>
          <w:szCs w:val="24"/>
        </w:rPr>
        <w:tab/>
        <w:t>se soffre di una malattia renale chiamata rene policistico autosomico dominante (ADPKD)</w:t>
      </w:r>
    </w:p>
    <w:p w14:paraId="74D77766" w14:textId="77777777" w:rsidR="007D4E7C" w:rsidRDefault="004B66D2">
      <w:pPr>
        <w:ind w:left="567" w:hanging="567"/>
        <w:rPr>
          <w:color w:val="000000"/>
          <w:szCs w:val="24"/>
        </w:rPr>
      </w:pPr>
      <w:r>
        <w:rPr>
          <w:color w:val="000000"/>
          <w:szCs w:val="24"/>
        </w:rPr>
        <w:t>•</w:t>
      </w:r>
      <w:r>
        <w:rPr>
          <w:color w:val="000000"/>
          <w:szCs w:val="24"/>
        </w:rPr>
        <w:tab/>
        <w:t>se ha il diabete.</w:t>
      </w:r>
    </w:p>
    <w:p w14:paraId="090C8B87" w14:textId="77777777" w:rsidR="007D4E7C" w:rsidRDefault="007D4E7C">
      <w:pPr>
        <w:numPr>
          <w:ilvl w:val="12"/>
          <w:numId w:val="0"/>
        </w:numPr>
        <w:rPr>
          <w:color w:val="000000"/>
          <w:szCs w:val="24"/>
        </w:rPr>
      </w:pPr>
    </w:p>
    <w:p w14:paraId="41517D1B" w14:textId="77777777" w:rsidR="007D4E7C" w:rsidRDefault="004B66D2">
      <w:pPr>
        <w:numPr>
          <w:ilvl w:val="12"/>
          <w:numId w:val="0"/>
        </w:numPr>
        <w:rPr>
          <w:color w:val="000000"/>
          <w:szCs w:val="24"/>
        </w:rPr>
      </w:pPr>
      <w:r>
        <w:rPr>
          <w:color w:val="000000"/>
          <w:szCs w:val="24"/>
          <w:u w:val="single"/>
        </w:rPr>
        <w:t>Beva sufficiente acqua</w:t>
      </w:r>
    </w:p>
    <w:p w14:paraId="6E393E16" w14:textId="77777777" w:rsidR="007D4E7C" w:rsidRDefault="004B66D2">
      <w:pPr>
        <w:numPr>
          <w:ilvl w:val="12"/>
          <w:numId w:val="0"/>
        </w:numPr>
        <w:rPr>
          <w:color w:val="000000"/>
          <w:szCs w:val="24"/>
        </w:rPr>
      </w:pPr>
      <w:r>
        <w:rPr>
          <w:color w:val="000000"/>
          <w:szCs w:val="24"/>
        </w:rPr>
        <w:t>Samsca provoca perdita di acqua poiché aumenta la produzione di urine. Questa perdita di acqua può causare effetti indesiderati, come secchezza della bocca e sete, o persino effetti indesiderati più gravi, come problemi ai reni (vedere paragrafo 4). Pertanto, è importante che lei abbia accesso all’acqua e che possa berne a sufficienza quando ha sete.</w:t>
      </w:r>
    </w:p>
    <w:p w14:paraId="250FC48F" w14:textId="77777777" w:rsidR="007D4E7C" w:rsidRDefault="007D4E7C">
      <w:pPr>
        <w:numPr>
          <w:ilvl w:val="12"/>
          <w:numId w:val="0"/>
        </w:numPr>
        <w:rPr>
          <w:color w:val="000000"/>
          <w:szCs w:val="24"/>
        </w:rPr>
      </w:pPr>
    </w:p>
    <w:p w14:paraId="68F47172" w14:textId="77777777" w:rsidR="007D4E7C" w:rsidRDefault="004B66D2">
      <w:pPr>
        <w:numPr>
          <w:ilvl w:val="12"/>
          <w:numId w:val="0"/>
        </w:numPr>
        <w:rPr>
          <w:b/>
          <w:color w:val="000000"/>
          <w:szCs w:val="24"/>
        </w:rPr>
      </w:pPr>
      <w:r>
        <w:rPr>
          <w:b/>
          <w:color w:val="000000"/>
          <w:szCs w:val="24"/>
        </w:rPr>
        <w:t>Bambini e adolescenti</w:t>
      </w:r>
    </w:p>
    <w:p w14:paraId="04B117E8" w14:textId="77777777" w:rsidR="007D4E7C" w:rsidRDefault="004B66D2">
      <w:pPr>
        <w:rPr>
          <w:color w:val="000000"/>
        </w:rPr>
      </w:pPr>
      <w:r>
        <w:rPr>
          <w:color w:val="000000"/>
        </w:rPr>
        <w:t>Samsca non è idoneo per i bambini e gli adolescenti (meno di 18 anni).</w:t>
      </w:r>
    </w:p>
    <w:p w14:paraId="18EECB91" w14:textId="77777777" w:rsidR="007D4E7C" w:rsidRDefault="007D4E7C">
      <w:pPr>
        <w:numPr>
          <w:ilvl w:val="12"/>
          <w:numId w:val="0"/>
        </w:numPr>
        <w:rPr>
          <w:color w:val="000000"/>
          <w:szCs w:val="24"/>
        </w:rPr>
      </w:pPr>
    </w:p>
    <w:p w14:paraId="1C043A91" w14:textId="77777777" w:rsidR="007D4E7C" w:rsidRDefault="004B66D2">
      <w:pPr>
        <w:numPr>
          <w:ilvl w:val="12"/>
          <w:numId w:val="0"/>
        </w:numPr>
        <w:rPr>
          <w:b/>
          <w:color w:val="000000"/>
          <w:szCs w:val="24"/>
        </w:rPr>
      </w:pPr>
      <w:r>
        <w:rPr>
          <w:b/>
          <w:color w:val="000000"/>
          <w:szCs w:val="24"/>
        </w:rPr>
        <w:t>Altri medicinali e Samsca</w:t>
      </w:r>
    </w:p>
    <w:p w14:paraId="69478BB0" w14:textId="77777777" w:rsidR="007D4E7C" w:rsidRDefault="004B66D2">
      <w:pPr>
        <w:rPr>
          <w:color w:val="000000"/>
          <w:szCs w:val="24"/>
        </w:rPr>
      </w:pPr>
      <w:r>
        <w:rPr>
          <w:color w:val="000000"/>
          <w:szCs w:val="24"/>
        </w:rPr>
        <w:t>Informi il medico o il farmacista se sta assumendo, ha recentemente assunto o potrebbe assumere qualsiasi altro medicinale, compresi quelli acquistati senza ricetta.</w:t>
      </w:r>
    </w:p>
    <w:p w14:paraId="78C6D5EC" w14:textId="77777777" w:rsidR="007D4E7C" w:rsidRDefault="007D4E7C">
      <w:pPr>
        <w:rPr>
          <w:color w:val="000000"/>
          <w:szCs w:val="24"/>
        </w:rPr>
      </w:pPr>
    </w:p>
    <w:p w14:paraId="7F09A9A7" w14:textId="77777777" w:rsidR="007D4E7C" w:rsidRDefault="004B66D2">
      <w:pPr>
        <w:rPr>
          <w:color w:val="000000"/>
          <w:szCs w:val="24"/>
        </w:rPr>
      </w:pPr>
      <w:r>
        <w:rPr>
          <w:color w:val="000000"/>
          <w:szCs w:val="24"/>
        </w:rPr>
        <w:t>I seguenti medicinali possono potenziare l’effetto di questo farmaco:</w:t>
      </w:r>
    </w:p>
    <w:p w14:paraId="30BE73AA" w14:textId="77777777" w:rsidR="007D4E7C" w:rsidRDefault="004B66D2">
      <w:pPr>
        <w:ind w:left="567" w:hanging="567"/>
        <w:rPr>
          <w:szCs w:val="24"/>
        </w:rPr>
      </w:pPr>
      <w:r>
        <w:rPr>
          <w:color w:val="000000"/>
          <w:szCs w:val="24"/>
        </w:rPr>
        <w:t>•</w:t>
      </w:r>
      <w:r>
        <w:rPr>
          <w:color w:val="000000"/>
          <w:szCs w:val="24"/>
        </w:rPr>
        <w:tab/>
        <w:t>ketoconazolo (contro le infezioni fungine),</w:t>
      </w:r>
    </w:p>
    <w:p w14:paraId="15680E50" w14:textId="77777777" w:rsidR="007D4E7C" w:rsidRDefault="004B66D2">
      <w:pPr>
        <w:rPr>
          <w:szCs w:val="24"/>
        </w:rPr>
      </w:pPr>
      <w:r>
        <w:rPr>
          <w:color w:val="000000"/>
          <w:szCs w:val="24"/>
        </w:rPr>
        <w:t>•</w:t>
      </w:r>
      <w:r>
        <w:rPr>
          <w:color w:val="000000"/>
          <w:szCs w:val="24"/>
        </w:rPr>
        <w:tab/>
        <w:t>antibiotici macrolidi,</w:t>
      </w:r>
    </w:p>
    <w:p w14:paraId="53F9C676" w14:textId="77777777" w:rsidR="007D4E7C" w:rsidRDefault="004B66D2">
      <w:pPr>
        <w:rPr>
          <w:szCs w:val="24"/>
        </w:rPr>
      </w:pPr>
      <w:r>
        <w:rPr>
          <w:color w:val="000000"/>
          <w:szCs w:val="24"/>
        </w:rPr>
        <w:t>•</w:t>
      </w:r>
      <w:r>
        <w:rPr>
          <w:color w:val="000000"/>
          <w:szCs w:val="24"/>
        </w:rPr>
        <w:tab/>
        <w:t>diltiazem (un trattamento contro la pressione alta e i dolori al petto),</w:t>
      </w:r>
    </w:p>
    <w:p w14:paraId="303F8DEF" w14:textId="77777777" w:rsidR="007D4E7C" w:rsidRDefault="004B66D2">
      <w:pPr>
        <w:rPr>
          <w:color w:val="000000"/>
          <w:szCs w:val="24"/>
        </w:rPr>
      </w:pPr>
      <w:r>
        <w:rPr>
          <w:color w:val="000000"/>
          <w:szCs w:val="24"/>
        </w:rPr>
        <w:t>•</w:t>
      </w:r>
      <w:r>
        <w:rPr>
          <w:color w:val="000000"/>
          <w:szCs w:val="24"/>
        </w:rPr>
        <w:tab/>
        <w:t>altri prodotti che aumentano il sale nel sangue o che contengono grosse quantità di sale.</w:t>
      </w:r>
    </w:p>
    <w:p w14:paraId="1134E757" w14:textId="77777777" w:rsidR="007D4E7C" w:rsidRDefault="007D4E7C">
      <w:pPr>
        <w:numPr>
          <w:ilvl w:val="12"/>
          <w:numId w:val="0"/>
        </w:numPr>
        <w:rPr>
          <w:color w:val="000000"/>
          <w:szCs w:val="24"/>
        </w:rPr>
      </w:pPr>
    </w:p>
    <w:p w14:paraId="359B9C18" w14:textId="77777777" w:rsidR="007D4E7C" w:rsidRDefault="004B66D2">
      <w:pPr>
        <w:numPr>
          <w:ilvl w:val="12"/>
          <w:numId w:val="0"/>
        </w:numPr>
        <w:rPr>
          <w:color w:val="000000"/>
          <w:szCs w:val="24"/>
        </w:rPr>
      </w:pPr>
      <w:r>
        <w:rPr>
          <w:color w:val="000000"/>
          <w:szCs w:val="24"/>
        </w:rPr>
        <w:t>I seguenti medicinali possono ridurre gli effetti di questo farmaco:</w:t>
      </w:r>
    </w:p>
    <w:p w14:paraId="2DC013FF" w14:textId="77777777" w:rsidR="007D4E7C" w:rsidRDefault="004B66D2">
      <w:pPr>
        <w:ind w:left="567" w:hanging="567"/>
        <w:rPr>
          <w:color w:val="000000"/>
          <w:szCs w:val="24"/>
        </w:rPr>
      </w:pPr>
      <w:r>
        <w:rPr>
          <w:color w:val="000000"/>
          <w:szCs w:val="24"/>
        </w:rPr>
        <w:t>•</w:t>
      </w:r>
      <w:r>
        <w:rPr>
          <w:color w:val="000000"/>
          <w:szCs w:val="24"/>
        </w:rPr>
        <w:tab/>
        <w:t>barbiturici (usati come trattamento per epilessia/convulsioni e per alcuni disturbi del sonno),</w:t>
      </w:r>
    </w:p>
    <w:p w14:paraId="3CCBD7DB" w14:textId="632206C9" w:rsidR="007D4E7C" w:rsidRDefault="004B66D2">
      <w:pPr>
        <w:ind w:left="567" w:hanging="567"/>
        <w:rPr>
          <w:color w:val="000000"/>
          <w:szCs w:val="24"/>
        </w:rPr>
      </w:pPr>
      <w:r>
        <w:rPr>
          <w:color w:val="000000"/>
          <w:szCs w:val="24"/>
        </w:rPr>
        <w:t>•</w:t>
      </w:r>
      <w:r>
        <w:rPr>
          <w:color w:val="000000"/>
          <w:szCs w:val="24"/>
        </w:rPr>
        <w:tab/>
        <w:t>rifampicina (contro la tubercolosi),</w:t>
      </w:r>
    </w:p>
    <w:p w14:paraId="7324CB91" w14:textId="1DC806E3" w:rsidR="007D4E7C" w:rsidRDefault="004B66D2">
      <w:pPr>
        <w:ind w:left="567" w:hanging="567"/>
        <w:rPr>
          <w:color w:val="000000"/>
          <w:szCs w:val="24"/>
        </w:rPr>
      </w:pPr>
      <w:r>
        <w:rPr>
          <w:color w:val="000000"/>
          <w:szCs w:val="24"/>
        </w:rPr>
        <w:t>•</w:t>
      </w:r>
      <w:r>
        <w:rPr>
          <w:color w:val="000000"/>
          <w:szCs w:val="24"/>
        </w:rPr>
        <w:tab/>
        <w:t>iperico</w:t>
      </w:r>
      <w:r w:rsidR="006829B3">
        <w:rPr>
          <w:color w:val="000000"/>
          <w:szCs w:val="24"/>
        </w:rPr>
        <w:t xml:space="preserve"> (o erba di S. Giovanni)</w:t>
      </w:r>
      <w:r>
        <w:rPr>
          <w:color w:val="000000"/>
          <w:szCs w:val="24"/>
        </w:rPr>
        <w:t xml:space="preserve">, un medicinale </w:t>
      </w:r>
      <w:r w:rsidR="00777A33">
        <w:t xml:space="preserve">a base </w:t>
      </w:r>
      <w:r w:rsidR="00940BBB">
        <w:t>di erbe</w:t>
      </w:r>
      <w:r w:rsidR="00777A33">
        <w:rPr>
          <w:color w:val="000000"/>
          <w:szCs w:val="24"/>
        </w:rPr>
        <w:t xml:space="preserve"> </w:t>
      </w:r>
      <w:r>
        <w:rPr>
          <w:color w:val="000000"/>
          <w:szCs w:val="24"/>
        </w:rPr>
        <w:t>usato per trattare la depressione.</w:t>
      </w:r>
    </w:p>
    <w:p w14:paraId="65A25FCD" w14:textId="77777777" w:rsidR="007D4E7C" w:rsidRDefault="007D4E7C">
      <w:pPr>
        <w:rPr>
          <w:color w:val="000000"/>
          <w:szCs w:val="24"/>
        </w:rPr>
      </w:pPr>
    </w:p>
    <w:p w14:paraId="21422B7E" w14:textId="77777777" w:rsidR="007D4E7C" w:rsidRDefault="004B66D2">
      <w:pPr>
        <w:rPr>
          <w:color w:val="000000"/>
          <w:szCs w:val="24"/>
        </w:rPr>
      </w:pPr>
      <w:r>
        <w:rPr>
          <w:color w:val="000000"/>
          <w:szCs w:val="24"/>
        </w:rPr>
        <w:t>Questo farmaco può potenziare gli effetti dei seguenti medicinali:</w:t>
      </w:r>
    </w:p>
    <w:p w14:paraId="028B4975" w14:textId="77777777" w:rsidR="007D4E7C" w:rsidRDefault="004B66D2">
      <w:pPr>
        <w:ind w:left="567" w:hanging="567"/>
        <w:rPr>
          <w:color w:val="000000"/>
          <w:szCs w:val="24"/>
        </w:rPr>
      </w:pPr>
      <w:r>
        <w:rPr>
          <w:color w:val="000000"/>
          <w:szCs w:val="24"/>
        </w:rPr>
        <w:t>•</w:t>
      </w:r>
      <w:r>
        <w:rPr>
          <w:color w:val="000000"/>
          <w:szCs w:val="24"/>
        </w:rPr>
        <w:tab/>
        <w:t>digossina (usata nel trattamento delle irregolarità del ritmo del cuore e dell’insufficienza cardiaca),</w:t>
      </w:r>
    </w:p>
    <w:p w14:paraId="348DC853" w14:textId="77777777" w:rsidR="007D4E7C" w:rsidRDefault="004B66D2">
      <w:pPr>
        <w:numPr>
          <w:ilvl w:val="12"/>
          <w:numId w:val="0"/>
        </w:numPr>
        <w:ind w:left="567" w:hanging="567"/>
        <w:rPr>
          <w:color w:val="000000"/>
        </w:rPr>
      </w:pPr>
      <w:r>
        <w:rPr>
          <w:color w:val="000000"/>
        </w:rPr>
        <w:t>•</w:t>
      </w:r>
      <w:r>
        <w:rPr>
          <w:color w:val="000000"/>
        </w:rPr>
        <w:tab/>
        <w:t>dabigatran etexilato (usato per fluidificare il sangue),</w:t>
      </w:r>
    </w:p>
    <w:p w14:paraId="3E4AE22F" w14:textId="77777777" w:rsidR="007D4E7C" w:rsidRDefault="004B66D2">
      <w:pPr>
        <w:numPr>
          <w:ilvl w:val="12"/>
          <w:numId w:val="0"/>
        </w:numPr>
        <w:ind w:left="567" w:hanging="567"/>
        <w:rPr>
          <w:color w:val="000000"/>
        </w:rPr>
      </w:pPr>
      <w:r>
        <w:rPr>
          <w:color w:val="000000"/>
        </w:rPr>
        <w:t>•</w:t>
      </w:r>
      <w:r>
        <w:rPr>
          <w:color w:val="000000"/>
        </w:rPr>
        <w:tab/>
        <w:t>metformina (usata per trattare il diabete),</w:t>
      </w:r>
    </w:p>
    <w:p w14:paraId="59D4013C" w14:textId="77777777" w:rsidR="007D4E7C" w:rsidRDefault="004B66D2">
      <w:pPr>
        <w:numPr>
          <w:ilvl w:val="12"/>
          <w:numId w:val="0"/>
        </w:numPr>
        <w:ind w:left="567" w:hanging="567"/>
        <w:rPr>
          <w:color w:val="000000"/>
        </w:rPr>
      </w:pPr>
      <w:r>
        <w:rPr>
          <w:color w:val="000000"/>
        </w:rPr>
        <w:t>•</w:t>
      </w:r>
      <w:r>
        <w:rPr>
          <w:color w:val="000000"/>
        </w:rPr>
        <w:tab/>
        <w:t>sulfasalazina (usata per trattare la malattia infiammatoria intestinale o l’artrite reumatoide).</w:t>
      </w:r>
    </w:p>
    <w:p w14:paraId="354044AC" w14:textId="77777777" w:rsidR="007D4E7C" w:rsidRDefault="007D4E7C">
      <w:pPr>
        <w:rPr>
          <w:color w:val="000000"/>
          <w:szCs w:val="24"/>
        </w:rPr>
      </w:pPr>
    </w:p>
    <w:p w14:paraId="7D974735" w14:textId="77777777" w:rsidR="007D4E7C" w:rsidRDefault="004B66D2">
      <w:pPr>
        <w:rPr>
          <w:color w:val="000000"/>
          <w:szCs w:val="24"/>
        </w:rPr>
      </w:pPr>
      <w:r>
        <w:rPr>
          <w:color w:val="000000"/>
          <w:szCs w:val="24"/>
        </w:rPr>
        <w:t>Questo farmaco può ridurre l’effetto dei seguenti medicinali:</w:t>
      </w:r>
    </w:p>
    <w:p w14:paraId="2F93BC75" w14:textId="77777777" w:rsidR="007D4E7C" w:rsidRDefault="004B66D2">
      <w:pPr>
        <w:ind w:left="567" w:hanging="567"/>
        <w:rPr>
          <w:color w:val="000000"/>
          <w:szCs w:val="24"/>
        </w:rPr>
      </w:pPr>
      <w:r>
        <w:rPr>
          <w:color w:val="000000"/>
          <w:szCs w:val="24"/>
        </w:rPr>
        <w:t>•</w:t>
      </w:r>
      <w:r>
        <w:rPr>
          <w:color w:val="000000"/>
          <w:szCs w:val="24"/>
        </w:rPr>
        <w:tab/>
        <w:t>desmopressina (usata per aumentare i fattori della coagulazione del sangue).</w:t>
      </w:r>
    </w:p>
    <w:p w14:paraId="51B1A640" w14:textId="77777777" w:rsidR="007D4E7C" w:rsidRDefault="007D4E7C">
      <w:pPr>
        <w:rPr>
          <w:color w:val="000000"/>
          <w:szCs w:val="24"/>
        </w:rPr>
      </w:pPr>
    </w:p>
    <w:p w14:paraId="2743C59C" w14:textId="77777777" w:rsidR="007D4E7C" w:rsidRDefault="004B66D2">
      <w:pPr>
        <w:numPr>
          <w:ilvl w:val="12"/>
          <w:numId w:val="0"/>
        </w:numPr>
        <w:rPr>
          <w:szCs w:val="24"/>
        </w:rPr>
      </w:pPr>
      <w:r>
        <w:rPr>
          <w:color w:val="000000"/>
          <w:szCs w:val="24"/>
        </w:rPr>
        <w:t>Vi sono casi in cui potrebbe comunque andar bene prendere questi medicinali insieme a Samsca. Sarà il medico a decidere il trattamento idoneo per lei.</w:t>
      </w:r>
    </w:p>
    <w:p w14:paraId="6E00BBC6" w14:textId="77777777" w:rsidR="007D4E7C" w:rsidRDefault="007D4E7C">
      <w:pPr>
        <w:numPr>
          <w:ilvl w:val="12"/>
          <w:numId w:val="0"/>
        </w:numPr>
        <w:rPr>
          <w:color w:val="000000"/>
          <w:szCs w:val="24"/>
        </w:rPr>
      </w:pPr>
    </w:p>
    <w:p w14:paraId="2D308D6C" w14:textId="77777777" w:rsidR="007D4E7C" w:rsidRDefault="004B66D2">
      <w:pPr>
        <w:numPr>
          <w:ilvl w:val="12"/>
          <w:numId w:val="0"/>
        </w:numPr>
        <w:rPr>
          <w:b/>
          <w:color w:val="000000"/>
          <w:szCs w:val="24"/>
        </w:rPr>
      </w:pPr>
      <w:r>
        <w:rPr>
          <w:b/>
          <w:color w:val="000000"/>
          <w:szCs w:val="24"/>
        </w:rPr>
        <w:t>Samsca con cibi e bevande</w:t>
      </w:r>
    </w:p>
    <w:p w14:paraId="3AAE30B1" w14:textId="77777777" w:rsidR="007D4E7C" w:rsidRDefault="004B66D2">
      <w:pPr>
        <w:rPr>
          <w:color w:val="000000"/>
          <w:szCs w:val="24"/>
        </w:rPr>
      </w:pPr>
      <w:r>
        <w:rPr>
          <w:color w:val="000000"/>
          <w:szCs w:val="24"/>
        </w:rPr>
        <w:t>Eviti di bere succo di pompelmo quando prende Samsca.</w:t>
      </w:r>
    </w:p>
    <w:p w14:paraId="478EC294" w14:textId="77777777" w:rsidR="007D4E7C" w:rsidRDefault="007D4E7C">
      <w:pPr>
        <w:numPr>
          <w:ilvl w:val="12"/>
          <w:numId w:val="0"/>
        </w:numPr>
        <w:rPr>
          <w:color w:val="000000"/>
          <w:szCs w:val="24"/>
        </w:rPr>
      </w:pPr>
    </w:p>
    <w:p w14:paraId="4ACB7E28" w14:textId="77777777" w:rsidR="007D4E7C" w:rsidRDefault="004B66D2">
      <w:pPr>
        <w:rPr>
          <w:b/>
          <w:color w:val="000000"/>
        </w:rPr>
      </w:pPr>
      <w:r>
        <w:rPr>
          <w:b/>
          <w:color w:val="000000"/>
        </w:rPr>
        <w:t>Gravidanza e allattamento</w:t>
      </w:r>
    </w:p>
    <w:p w14:paraId="7BB3AEED" w14:textId="77777777" w:rsidR="007D4E7C" w:rsidRDefault="004B66D2">
      <w:pPr>
        <w:numPr>
          <w:ilvl w:val="12"/>
          <w:numId w:val="0"/>
        </w:numPr>
        <w:rPr>
          <w:color w:val="000000"/>
          <w:szCs w:val="22"/>
        </w:rPr>
      </w:pPr>
      <w:r>
        <w:rPr>
          <w:szCs w:val="22"/>
        </w:rPr>
        <w:t>Se è in corso una gravidanza, se sospetta o sta pianificando una gravidanza, o se sta allattando con latte materno</w:t>
      </w:r>
      <w:r>
        <w:rPr>
          <w:color w:val="000000"/>
          <w:szCs w:val="22"/>
        </w:rPr>
        <w:t>, c</w:t>
      </w:r>
      <w:r>
        <w:t>hieda consiglio al medico o al farmacista prima di prendere questo medicinale</w:t>
      </w:r>
      <w:r>
        <w:rPr>
          <w:color w:val="000000"/>
          <w:szCs w:val="22"/>
        </w:rPr>
        <w:t>.</w:t>
      </w:r>
    </w:p>
    <w:p w14:paraId="374AB79A" w14:textId="77777777" w:rsidR="007D4E7C" w:rsidRDefault="007D4E7C">
      <w:pPr>
        <w:numPr>
          <w:ilvl w:val="12"/>
          <w:numId w:val="0"/>
        </w:numPr>
        <w:rPr>
          <w:color w:val="000000"/>
          <w:szCs w:val="24"/>
        </w:rPr>
      </w:pPr>
    </w:p>
    <w:p w14:paraId="48727260" w14:textId="77777777" w:rsidR="007D4E7C" w:rsidRDefault="004B66D2">
      <w:pPr>
        <w:numPr>
          <w:ilvl w:val="12"/>
          <w:numId w:val="0"/>
        </w:numPr>
        <w:rPr>
          <w:color w:val="000000"/>
          <w:szCs w:val="22"/>
        </w:rPr>
      </w:pPr>
      <w:r>
        <w:rPr>
          <w:b/>
          <w:szCs w:val="24"/>
        </w:rPr>
        <w:t>Non prenda</w:t>
      </w:r>
      <w:r>
        <w:rPr>
          <w:szCs w:val="24"/>
        </w:rPr>
        <w:t xml:space="preserve"> questo medicinale se è in corso una gravidanza o se sta allattando con latte materno</w:t>
      </w:r>
      <w:r>
        <w:rPr>
          <w:color w:val="000000"/>
          <w:szCs w:val="22"/>
        </w:rPr>
        <w:t>.</w:t>
      </w:r>
    </w:p>
    <w:p w14:paraId="699AA823" w14:textId="77777777" w:rsidR="007D4E7C" w:rsidRDefault="007D4E7C">
      <w:pPr>
        <w:numPr>
          <w:ilvl w:val="12"/>
          <w:numId w:val="0"/>
        </w:numPr>
        <w:rPr>
          <w:color w:val="000000"/>
          <w:szCs w:val="22"/>
        </w:rPr>
      </w:pPr>
    </w:p>
    <w:p w14:paraId="6D3129B1" w14:textId="77777777" w:rsidR="007D4E7C" w:rsidRDefault="004B66D2">
      <w:pPr>
        <w:numPr>
          <w:ilvl w:val="12"/>
          <w:numId w:val="0"/>
        </w:numPr>
        <w:rPr>
          <w:color w:val="000000"/>
          <w:szCs w:val="22"/>
        </w:rPr>
      </w:pPr>
      <w:r>
        <w:lastRenderedPageBreak/>
        <w:t>Durante il trattamento con questo medicinale, devono essere adottati metodi contraccettivi adeguati</w:t>
      </w:r>
      <w:r>
        <w:rPr>
          <w:color w:val="000000"/>
          <w:szCs w:val="22"/>
        </w:rPr>
        <w:t>.</w:t>
      </w:r>
    </w:p>
    <w:p w14:paraId="1219697C" w14:textId="77777777" w:rsidR="007D4E7C" w:rsidRDefault="007D4E7C">
      <w:pPr>
        <w:numPr>
          <w:ilvl w:val="12"/>
          <w:numId w:val="0"/>
        </w:numPr>
        <w:rPr>
          <w:color w:val="000000"/>
          <w:szCs w:val="24"/>
        </w:rPr>
      </w:pPr>
    </w:p>
    <w:p w14:paraId="73F06906" w14:textId="77777777" w:rsidR="007D4E7C" w:rsidRDefault="004B66D2">
      <w:pPr>
        <w:keepNext/>
        <w:numPr>
          <w:ilvl w:val="12"/>
          <w:numId w:val="0"/>
        </w:numPr>
        <w:rPr>
          <w:color w:val="000000"/>
          <w:szCs w:val="24"/>
        </w:rPr>
      </w:pPr>
      <w:r>
        <w:rPr>
          <w:b/>
          <w:color w:val="000000"/>
          <w:szCs w:val="24"/>
        </w:rPr>
        <w:t>Guida di veicoli e utilizzo di macchinari</w:t>
      </w:r>
    </w:p>
    <w:p w14:paraId="68FA071C" w14:textId="77777777" w:rsidR="007D4E7C" w:rsidRDefault="004B66D2">
      <w:pPr>
        <w:rPr>
          <w:color w:val="000000"/>
          <w:szCs w:val="24"/>
        </w:rPr>
      </w:pPr>
      <w:r>
        <w:rPr>
          <w:color w:val="000000"/>
          <w:szCs w:val="22"/>
        </w:rPr>
        <w:t xml:space="preserve">È poco probabile che Samsca incida negativamente sulla sua capacità di guidare o utilizzare macchinari. Tuttavia, lei potrebbe avere </w:t>
      </w:r>
      <w:r>
        <w:rPr>
          <w:color w:val="000000"/>
          <w:szCs w:val="24"/>
        </w:rPr>
        <w:t>occasionali capogiri o debolezza, oppure svenimenti per brevi periodi.</w:t>
      </w:r>
    </w:p>
    <w:p w14:paraId="5AEFA7CB" w14:textId="77777777" w:rsidR="007D4E7C" w:rsidRDefault="007D4E7C">
      <w:pPr>
        <w:rPr>
          <w:color w:val="000000"/>
          <w:szCs w:val="24"/>
        </w:rPr>
      </w:pPr>
    </w:p>
    <w:p w14:paraId="370502CB" w14:textId="77777777" w:rsidR="007D4E7C" w:rsidRDefault="004B66D2">
      <w:pPr>
        <w:numPr>
          <w:ilvl w:val="12"/>
          <w:numId w:val="0"/>
        </w:numPr>
        <w:rPr>
          <w:b/>
          <w:color w:val="000000"/>
          <w:szCs w:val="24"/>
        </w:rPr>
      </w:pPr>
      <w:r>
        <w:rPr>
          <w:b/>
          <w:color w:val="000000"/>
          <w:szCs w:val="24"/>
        </w:rPr>
        <w:t>Samsca contiene lattosio</w:t>
      </w:r>
    </w:p>
    <w:p w14:paraId="5648FCBD" w14:textId="77777777" w:rsidR="007D4E7C" w:rsidRDefault="004B66D2">
      <w:pPr>
        <w:numPr>
          <w:ilvl w:val="12"/>
          <w:numId w:val="0"/>
        </w:numPr>
        <w:rPr>
          <w:szCs w:val="24"/>
        </w:rPr>
      </w:pPr>
      <w:r>
        <w:rPr>
          <w:color w:val="000000"/>
          <w:szCs w:val="24"/>
        </w:rPr>
        <w:t>Se il medico le ha diagnosticato una intolleranza ad alcuni zuccheri, lo contatti prima di prendere questo medicinale.</w:t>
      </w:r>
    </w:p>
    <w:p w14:paraId="4914B414" w14:textId="77777777" w:rsidR="007D4E7C" w:rsidRDefault="007D4E7C">
      <w:pPr>
        <w:rPr>
          <w:color w:val="000000"/>
        </w:rPr>
      </w:pPr>
    </w:p>
    <w:p w14:paraId="3A4D3FCE" w14:textId="77777777" w:rsidR="007D4E7C" w:rsidRDefault="007D4E7C">
      <w:pPr>
        <w:rPr>
          <w:color w:val="000000"/>
        </w:rPr>
      </w:pPr>
    </w:p>
    <w:p w14:paraId="409581D3" w14:textId="77777777" w:rsidR="007D4E7C" w:rsidRDefault="004B66D2">
      <w:pPr>
        <w:numPr>
          <w:ilvl w:val="12"/>
          <w:numId w:val="0"/>
        </w:numPr>
        <w:ind w:left="567" w:hanging="567"/>
        <w:rPr>
          <w:color w:val="000000"/>
          <w:szCs w:val="24"/>
        </w:rPr>
      </w:pPr>
      <w:r>
        <w:rPr>
          <w:b/>
          <w:color w:val="000000"/>
          <w:szCs w:val="24"/>
        </w:rPr>
        <w:t>3.</w:t>
      </w:r>
      <w:r>
        <w:rPr>
          <w:b/>
          <w:color w:val="000000"/>
          <w:szCs w:val="24"/>
        </w:rPr>
        <w:tab/>
        <w:t>Come prendere Samsca</w:t>
      </w:r>
    </w:p>
    <w:p w14:paraId="42A25A23" w14:textId="77777777" w:rsidR="007D4E7C" w:rsidRDefault="007D4E7C">
      <w:pPr>
        <w:rPr>
          <w:color w:val="000000"/>
        </w:rPr>
      </w:pPr>
    </w:p>
    <w:p w14:paraId="6968CC6D" w14:textId="77777777" w:rsidR="007D4E7C" w:rsidRDefault="004B66D2">
      <w:pPr>
        <w:rPr>
          <w:color w:val="000000"/>
        </w:rPr>
      </w:pPr>
      <w:r>
        <w:rPr>
          <w:color w:val="000000"/>
        </w:rPr>
        <w:t>Prenda questo medicinale seguendo sempre esattamente le istruzioni del medico. Se ha dubbi consulti il medico o il farmacista.</w:t>
      </w:r>
    </w:p>
    <w:p w14:paraId="74775806" w14:textId="77777777" w:rsidR="007D4E7C" w:rsidRDefault="007D4E7C">
      <w:pPr>
        <w:rPr>
          <w:color w:val="000000"/>
        </w:rPr>
      </w:pPr>
    </w:p>
    <w:p w14:paraId="2178C3A3" w14:textId="77777777" w:rsidR="007D4E7C" w:rsidRDefault="004B66D2">
      <w:pPr>
        <w:ind w:left="567" w:hanging="567"/>
        <w:rPr>
          <w:szCs w:val="24"/>
        </w:rPr>
      </w:pPr>
      <w:r>
        <w:rPr>
          <w:color w:val="000000"/>
          <w:szCs w:val="24"/>
        </w:rPr>
        <w:t>•</w:t>
      </w:r>
      <w:r>
        <w:rPr>
          <w:color w:val="000000"/>
          <w:szCs w:val="24"/>
        </w:rPr>
        <w:tab/>
        <w:t>Il trattamento con Samsca deve iniziare in ospedale.</w:t>
      </w:r>
    </w:p>
    <w:p w14:paraId="30F5F598" w14:textId="77777777" w:rsidR="007D4E7C" w:rsidRDefault="004B66D2">
      <w:pPr>
        <w:ind w:left="567" w:hanging="567"/>
        <w:rPr>
          <w:color w:val="000000"/>
          <w:szCs w:val="24"/>
        </w:rPr>
      </w:pPr>
      <w:r>
        <w:rPr>
          <w:color w:val="000000"/>
          <w:szCs w:val="24"/>
        </w:rPr>
        <w:t>•</w:t>
      </w:r>
      <w:r>
        <w:rPr>
          <w:color w:val="000000"/>
          <w:szCs w:val="24"/>
        </w:rPr>
        <w:tab/>
        <w:t>Per il trattamento del basso livello di sodio (iponatremia), il medico inizierà con una dose di 15 mg e in seguito potrà aumentarla fino a un massimo di 60 mg per raggiungere il livello di sodio desiderato. Per monitorare gli effetti di Samsca, il medico la sottoporrà a regolari prelievi di sangue. Per raggiungere il livello di sodio desiderato, il medico, in alcuni casi, può somministrare una dose più bassa pari a 7,5 mg.</w:t>
      </w:r>
    </w:p>
    <w:p w14:paraId="66DB9697" w14:textId="77777777" w:rsidR="007D4E7C" w:rsidRDefault="004B66D2">
      <w:pPr>
        <w:ind w:left="567" w:hanging="567"/>
        <w:rPr>
          <w:color w:val="000000"/>
          <w:szCs w:val="24"/>
        </w:rPr>
      </w:pPr>
      <w:r>
        <w:rPr>
          <w:color w:val="000000"/>
          <w:szCs w:val="24"/>
        </w:rPr>
        <w:t>•</w:t>
      </w:r>
      <w:r>
        <w:rPr>
          <w:color w:val="000000"/>
          <w:szCs w:val="24"/>
        </w:rPr>
        <w:tab/>
        <w:t>Ingerisca la compressa con un bicchiere d’acqua, senza masticare.</w:t>
      </w:r>
    </w:p>
    <w:p w14:paraId="112D1EE9" w14:textId="77777777" w:rsidR="007D4E7C" w:rsidRDefault="004B66D2">
      <w:pPr>
        <w:ind w:left="567" w:hanging="567"/>
        <w:rPr>
          <w:color w:val="000000"/>
          <w:szCs w:val="24"/>
        </w:rPr>
      </w:pPr>
      <w:r>
        <w:rPr>
          <w:color w:val="000000"/>
          <w:szCs w:val="24"/>
        </w:rPr>
        <w:t>•</w:t>
      </w:r>
      <w:r>
        <w:rPr>
          <w:color w:val="000000"/>
          <w:szCs w:val="24"/>
        </w:rPr>
        <w:tab/>
        <w:t>Prenda le compresse una volta al giorno, preferibilmente al mattino, con o senza cibo.</w:t>
      </w:r>
    </w:p>
    <w:p w14:paraId="0B079462" w14:textId="77777777" w:rsidR="007D4E7C" w:rsidRDefault="007D4E7C">
      <w:pPr>
        <w:rPr>
          <w:color w:val="000000"/>
          <w:szCs w:val="24"/>
        </w:rPr>
      </w:pPr>
    </w:p>
    <w:p w14:paraId="3CD42EDF" w14:textId="77777777" w:rsidR="007D4E7C" w:rsidRDefault="004B66D2">
      <w:pPr>
        <w:rPr>
          <w:b/>
          <w:color w:val="000000"/>
        </w:rPr>
      </w:pPr>
      <w:r>
        <w:rPr>
          <w:b/>
          <w:color w:val="000000"/>
        </w:rPr>
        <w:t>Se prende più Samsca di quanto deve</w:t>
      </w:r>
    </w:p>
    <w:p w14:paraId="3316EE7D" w14:textId="77777777" w:rsidR="007D4E7C" w:rsidRDefault="004B66D2">
      <w:pPr>
        <w:numPr>
          <w:ilvl w:val="12"/>
          <w:numId w:val="0"/>
        </w:numPr>
        <w:rPr>
          <w:szCs w:val="24"/>
        </w:rPr>
      </w:pPr>
      <w:r>
        <w:rPr>
          <w:color w:val="000000"/>
          <w:szCs w:val="24"/>
        </w:rPr>
        <w:t xml:space="preserve">Se ha preso più compresse rispetto alla dose prescritta, </w:t>
      </w:r>
      <w:r>
        <w:rPr>
          <w:b/>
          <w:color w:val="000000"/>
          <w:szCs w:val="24"/>
        </w:rPr>
        <w:t>beva molta acqua e contatti immediatamente il medico o l’ospedale più vicino.</w:t>
      </w:r>
      <w:r>
        <w:rPr>
          <w:color w:val="000000"/>
          <w:szCs w:val="24"/>
        </w:rPr>
        <w:t xml:space="preserve"> Si ricordi di portare con sé la confezione di medicinale, affinché sia chiaro quello che ha preso.</w:t>
      </w:r>
    </w:p>
    <w:p w14:paraId="11C80436" w14:textId="77777777" w:rsidR="007D4E7C" w:rsidRDefault="007D4E7C">
      <w:pPr>
        <w:rPr>
          <w:color w:val="000000"/>
        </w:rPr>
      </w:pPr>
    </w:p>
    <w:p w14:paraId="41563414" w14:textId="77777777" w:rsidR="007D4E7C" w:rsidRDefault="004B66D2">
      <w:pPr>
        <w:numPr>
          <w:ilvl w:val="12"/>
          <w:numId w:val="0"/>
        </w:numPr>
        <w:rPr>
          <w:b/>
          <w:color w:val="000000"/>
          <w:szCs w:val="24"/>
        </w:rPr>
      </w:pPr>
      <w:r>
        <w:rPr>
          <w:b/>
          <w:color w:val="000000"/>
          <w:szCs w:val="24"/>
        </w:rPr>
        <w:t>Se dimentica di prendere Samsca</w:t>
      </w:r>
    </w:p>
    <w:p w14:paraId="2318C067" w14:textId="77777777" w:rsidR="007D4E7C" w:rsidRDefault="004B66D2">
      <w:pPr>
        <w:numPr>
          <w:ilvl w:val="12"/>
          <w:numId w:val="0"/>
        </w:numPr>
        <w:rPr>
          <w:color w:val="000000"/>
          <w:szCs w:val="24"/>
        </w:rPr>
      </w:pPr>
      <w:r>
        <w:rPr>
          <w:szCs w:val="24"/>
        </w:rPr>
        <w:t xml:space="preserve">Se dimentica di prendere il medicinale, assuma la dose non appena si ricorda, lo stesso giorno. Se non prende la compressa in un particolare giorno, prenda la dose normale il giorno successivo. </w:t>
      </w:r>
      <w:r>
        <w:rPr>
          <w:color w:val="000000"/>
          <w:szCs w:val="24"/>
        </w:rPr>
        <w:t>Non prenda una dose doppia per compensare la dimenticanza della dose.</w:t>
      </w:r>
    </w:p>
    <w:p w14:paraId="079A00CB" w14:textId="77777777" w:rsidR="007D4E7C" w:rsidRDefault="007D4E7C">
      <w:pPr>
        <w:numPr>
          <w:ilvl w:val="12"/>
          <w:numId w:val="0"/>
        </w:numPr>
        <w:rPr>
          <w:color w:val="000000"/>
          <w:szCs w:val="24"/>
        </w:rPr>
      </w:pPr>
    </w:p>
    <w:p w14:paraId="3A1D2943" w14:textId="77777777" w:rsidR="007D4E7C" w:rsidRDefault="004B66D2">
      <w:pPr>
        <w:numPr>
          <w:ilvl w:val="12"/>
          <w:numId w:val="0"/>
        </w:numPr>
        <w:rPr>
          <w:b/>
          <w:color w:val="000000"/>
          <w:szCs w:val="24"/>
        </w:rPr>
      </w:pPr>
      <w:r>
        <w:rPr>
          <w:b/>
          <w:color w:val="000000"/>
          <w:szCs w:val="24"/>
        </w:rPr>
        <w:t>Se interrompe il trattamento con Samsca</w:t>
      </w:r>
    </w:p>
    <w:p w14:paraId="0BC4CE0D" w14:textId="77777777" w:rsidR="007D4E7C" w:rsidRDefault="004B66D2">
      <w:pPr>
        <w:rPr>
          <w:color w:val="000000"/>
        </w:rPr>
      </w:pPr>
      <w:r>
        <w:rPr>
          <w:color w:val="000000"/>
        </w:rPr>
        <w:t>Se smette di prendere Samsca, questo può portare alla ricomparsa di bassi livelli di sodio. Pertanto, smetta di prendere Samsca solo se nota effetti indesiderati che richiedono urgenti cure mediche (vedere paragrafo 4), oppure se le viene detto dal medico.</w:t>
      </w:r>
    </w:p>
    <w:p w14:paraId="182192FB" w14:textId="77777777" w:rsidR="007D4E7C" w:rsidRDefault="007D4E7C">
      <w:pPr>
        <w:numPr>
          <w:ilvl w:val="12"/>
          <w:numId w:val="0"/>
        </w:numPr>
        <w:rPr>
          <w:color w:val="000000"/>
          <w:szCs w:val="24"/>
        </w:rPr>
      </w:pPr>
    </w:p>
    <w:p w14:paraId="5B105AE2" w14:textId="77777777" w:rsidR="007D4E7C" w:rsidRDefault="004B66D2">
      <w:pPr>
        <w:numPr>
          <w:ilvl w:val="12"/>
          <w:numId w:val="0"/>
        </w:numPr>
        <w:rPr>
          <w:color w:val="000000"/>
          <w:szCs w:val="24"/>
        </w:rPr>
      </w:pPr>
      <w:r>
        <w:rPr>
          <w:color w:val="000000"/>
          <w:szCs w:val="24"/>
        </w:rPr>
        <w:t>Se ha qualsiasi dubbio sull’uso di questo medicinale, si rivolga al medico o al farmacista.</w:t>
      </w:r>
    </w:p>
    <w:p w14:paraId="1D7B76AE" w14:textId="77777777" w:rsidR="007D4E7C" w:rsidRDefault="007D4E7C">
      <w:pPr>
        <w:numPr>
          <w:ilvl w:val="12"/>
          <w:numId w:val="0"/>
        </w:numPr>
        <w:rPr>
          <w:color w:val="000000"/>
          <w:szCs w:val="24"/>
        </w:rPr>
      </w:pPr>
    </w:p>
    <w:p w14:paraId="2484BE3D" w14:textId="77777777" w:rsidR="007D4E7C" w:rsidRDefault="007D4E7C">
      <w:pPr>
        <w:numPr>
          <w:ilvl w:val="12"/>
          <w:numId w:val="0"/>
        </w:numPr>
        <w:rPr>
          <w:color w:val="000000"/>
          <w:szCs w:val="24"/>
        </w:rPr>
      </w:pPr>
    </w:p>
    <w:p w14:paraId="1382F983" w14:textId="77777777" w:rsidR="007D4E7C" w:rsidRDefault="004B66D2">
      <w:pPr>
        <w:numPr>
          <w:ilvl w:val="12"/>
          <w:numId w:val="0"/>
        </w:numPr>
        <w:ind w:left="567" w:hanging="567"/>
        <w:rPr>
          <w:color w:val="000000"/>
          <w:szCs w:val="24"/>
        </w:rPr>
      </w:pPr>
      <w:r>
        <w:rPr>
          <w:b/>
          <w:color w:val="000000"/>
          <w:szCs w:val="24"/>
        </w:rPr>
        <w:t>4.</w:t>
      </w:r>
      <w:r>
        <w:rPr>
          <w:b/>
          <w:color w:val="000000"/>
          <w:szCs w:val="24"/>
        </w:rPr>
        <w:tab/>
        <w:t>Possibili effetti indesiderati</w:t>
      </w:r>
    </w:p>
    <w:p w14:paraId="22AAD7C8" w14:textId="77777777" w:rsidR="007D4E7C" w:rsidRDefault="007D4E7C">
      <w:pPr>
        <w:rPr>
          <w:color w:val="000000"/>
        </w:rPr>
      </w:pPr>
    </w:p>
    <w:p w14:paraId="0F24C82F" w14:textId="77777777" w:rsidR="007D4E7C" w:rsidRDefault="004B66D2">
      <w:r>
        <w:t xml:space="preserve">Come tutti i medicinali, questo medicinale può causare effetti </w:t>
      </w:r>
      <w:r>
        <w:rPr>
          <w:color w:val="000000"/>
        </w:rPr>
        <w:t xml:space="preserve">indesiderati sebbene non tutte le persone li </w:t>
      </w:r>
      <w:r>
        <w:t>manifestino.</w:t>
      </w:r>
    </w:p>
    <w:p w14:paraId="11207337" w14:textId="77777777" w:rsidR="007D4E7C" w:rsidRDefault="007D4E7C">
      <w:pPr>
        <w:rPr>
          <w:color w:val="000000"/>
          <w:szCs w:val="24"/>
        </w:rPr>
      </w:pPr>
    </w:p>
    <w:p w14:paraId="24F0CB0A" w14:textId="77777777" w:rsidR="007D4E7C" w:rsidRDefault="004B66D2">
      <w:pPr>
        <w:rPr>
          <w:szCs w:val="24"/>
        </w:rPr>
      </w:pPr>
      <w:r>
        <w:rPr>
          <w:b/>
          <w:color w:val="000000"/>
          <w:szCs w:val="24"/>
        </w:rPr>
        <w:t>Se nota uno degli effetti indesiderati seguenti, potrebbe richiedere urgentemente cure mediche.</w:t>
      </w:r>
      <w:r>
        <w:rPr>
          <w:color w:val="000000"/>
          <w:szCs w:val="24"/>
        </w:rPr>
        <w:t xml:space="preserve"> </w:t>
      </w:r>
      <w:r>
        <w:rPr>
          <w:b/>
          <w:color w:val="000000"/>
          <w:szCs w:val="24"/>
        </w:rPr>
        <w:t>Smetta di prendere Samsca e contatti immediatamente un medico, o si rechi all'ospedale più vicino, se:</w:t>
      </w:r>
    </w:p>
    <w:p w14:paraId="44AA121A" w14:textId="77777777" w:rsidR="007D4E7C" w:rsidRDefault="007D4E7C">
      <w:pPr>
        <w:rPr>
          <w:szCs w:val="24"/>
        </w:rPr>
      </w:pPr>
    </w:p>
    <w:p w14:paraId="4B85569F" w14:textId="77777777" w:rsidR="007D4E7C" w:rsidRDefault="004B66D2">
      <w:pPr>
        <w:ind w:left="567" w:hanging="567"/>
        <w:rPr>
          <w:color w:val="000000"/>
          <w:szCs w:val="24"/>
        </w:rPr>
      </w:pPr>
      <w:r>
        <w:rPr>
          <w:color w:val="000000"/>
          <w:szCs w:val="24"/>
        </w:rPr>
        <w:t>•</w:t>
      </w:r>
      <w:r>
        <w:rPr>
          <w:color w:val="000000"/>
          <w:szCs w:val="24"/>
        </w:rPr>
        <w:tab/>
        <w:t>ha difficoltà ad urinare</w:t>
      </w:r>
    </w:p>
    <w:p w14:paraId="5558F02C" w14:textId="77777777" w:rsidR="007D4E7C" w:rsidRDefault="004B66D2">
      <w:pPr>
        <w:ind w:left="567" w:hanging="567"/>
        <w:rPr>
          <w:color w:val="000000"/>
          <w:szCs w:val="24"/>
        </w:rPr>
      </w:pPr>
      <w:r>
        <w:rPr>
          <w:color w:val="000000"/>
          <w:szCs w:val="24"/>
        </w:rPr>
        <w:t>•</w:t>
      </w:r>
      <w:r>
        <w:rPr>
          <w:color w:val="000000"/>
          <w:szCs w:val="24"/>
        </w:rPr>
        <w:tab/>
        <w:t>nota gonfiore del viso, delle labbra o della lingua, prurito, eruzione cutanea generalizzata oppure grave sibilo o mancanza di respiro (sintomi di una reazione allergica).</w:t>
      </w:r>
    </w:p>
    <w:p w14:paraId="50029CBA" w14:textId="77777777" w:rsidR="007D4E7C" w:rsidRDefault="007D4E7C">
      <w:pPr>
        <w:rPr>
          <w:color w:val="000000"/>
          <w:szCs w:val="22"/>
        </w:rPr>
      </w:pPr>
    </w:p>
    <w:p w14:paraId="0F43761F" w14:textId="77777777" w:rsidR="007D4E7C" w:rsidRDefault="004B66D2">
      <w:pPr>
        <w:rPr>
          <w:color w:val="000000"/>
          <w:szCs w:val="22"/>
        </w:rPr>
      </w:pPr>
      <w:r>
        <w:rPr>
          <w:color w:val="000000"/>
          <w:szCs w:val="22"/>
        </w:rPr>
        <w:lastRenderedPageBreak/>
        <w:t>Consulti il medico se nota la comparsa di sintomi quali: affaticamento, perdita di appetito, fastidio al quadrante superiore destro dell’addome urine scure o ittero (ingiallimento della pelle o degli occhi).</w:t>
      </w:r>
    </w:p>
    <w:p w14:paraId="2A1741FA" w14:textId="77777777" w:rsidR="007D4E7C" w:rsidRDefault="007D4E7C">
      <w:pPr>
        <w:rPr>
          <w:color w:val="000000"/>
          <w:szCs w:val="24"/>
        </w:rPr>
      </w:pPr>
    </w:p>
    <w:p w14:paraId="594AEEEF" w14:textId="77777777" w:rsidR="007D4E7C" w:rsidRDefault="004B66D2">
      <w:pPr>
        <w:rPr>
          <w:szCs w:val="24"/>
        </w:rPr>
      </w:pPr>
      <w:r>
        <w:rPr>
          <w:b/>
          <w:color w:val="000000"/>
          <w:szCs w:val="24"/>
        </w:rPr>
        <w:t>Altri effetti indesiderati</w:t>
      </w:r>
    </w:p>
    <w:p w14:paraId="2ABD1BDF" w14:textId="77777777" w:rsidR="007D4E7C" w:rsidRDefault="007D4E7C">
      <w:pPr>
        <w:rPr>
          <w:rFonts w:eastAsia="MS Mincho"/>
          <w:color w:val="000000"/>
          <w:szCs w:val="24"/>
        </w:rPr>
      </w:pPr>
    </w:p>
    <w:p w14:paraId="33E2F3B5" w14:textId="77777777" w:rsidR="007D4E7C" w:rsidRDefault="004B66D2">
      <w:pPr>
        <w:keepNext/>
        <w:rPr>
          <w:rFonts w:eastAsia="MS Mincho"/>
          <w:szCs w:val="24"/>
        </w:rPr>
      </w:pPr>
      <w:r>
        <w:rPr>
          <w:b/>
          <w:color w:val="000000"/>
          <w:szCs w:val="24"/>
        </w:rPr>
        <w:t xml:space="preserve">Molto comune </w:t>
      </w:r>
      <w:r>
        <w:rPr>
          <w:rFonts w:eastAsia="MS Mincho"/>
          <w:b/>
          <w:bCs/>
          <w:color w:val="000000"/>
          <w:szCs w:val="22"/>
        </w:rPr>
        <w:t>(</w:t>
      </w:r>
      <w:r>
        <w:rPr>
          <w:b/>
        </w:rPr>
        <w:t>possono manifestarsi in più di 1 paziente su 10</w:t>
      </w:r>
      <w:r>
        <w:rPr>
          <w:rFonts w:eastAsia="MS Mincho"/>
          <w:b/>
          <w:bCs/>
          <w:color w:val="000000"/>
          <w:szCs w:val="22"/>
        </w:rPr>
        <w:t>)</w:t>
      </w:r>
    </w:p>
    <w:p w14:paraId="24AC3B5A" w14:textId="77777777" w:rsidR="007D4E7C" w:rsidRDefault="004B66D2">
      <w:pPr>
        <w:rPr>
          <w:szCs w:val="24"/>
        </w:rPr>
      </w:pPr>
      <w:r>
        <w:rPr>
          <w:color w:val="000000"/>
          <w:szCs w:val="24"/>
        </w:rPr>
        <w:t>•</w:t>
      </w:r>
      <w:r>
        <w:rPr>
          <w:color w:val="000000"/>
          <w:szCs w:val="24"/>
        </w:rPr>
        <w:tab/>
        <w:t>nausea</w:t>
      </w:r>
    </w:p>
    <w:p w14:paraId="7E6DA1F1" w14:textId="77777777" w:rsidR="007D4E7C" w:rsidRDefault="004B66D2">
      <w:pPr>
        <w:jc w:val="both"/>
        <w:rPr>
          <w:color w:val="000000"/>
          <w:szCs w:val="24"/>
        </w:rPr>
      </w:pPr>
      <w:r>
        <w:rPr>
          <w:color w:val="000000"/>
          <w:szCs w:val="24"/>
        </w:rPr>
        <w:t>•</w:t>
      </w:r>
      <w:r>
        <w:rPr>
          <w:color w:val="000000"/>
          <w:szCs w:val="24"/>
        </w:rPr>
        <w:tab/>
        <w:t>sete</w:t>
      </w:r>
    </w:p>
    <w:p w14:paraId="4EEA87DF" w14:textId="77777777" w:rsidR="007D4E7C" w:rsidRDefault="004B66D2">
      <w:pPr>
        <w:rPr>
          <w:color w:val="000000"/>
          <w:szCs w:val="24"/>
        </w:rPr>
      </w:pPr>
      <w:r>
        <w:rPr>
          <w:color w:val="000000"/>
          <w:szCs w:val="24"/>
        </w:rPr>
        <w:t>•</w:t>
      </w:r>
      <w:r>
        <w:rPr>
          <w:color w:val="000000"/>
          <w:szCs w:val="24"/>
        </w:rPr>
        <w:tab/>
        <w:t>rapido innalzamento dei livelli di sodio.</w:t>
      </w:r>
    </w:p>
    <w:p w14:paraId="166B5074" w14:textId="77777777" w:rsidR="007D4E7C" w:rsidRDefault="007D4E7C">
      <w:pPr>
        <w:rPr>
          <w:rFonts w:eastAsia="MS Mincho"/>
        </w:rPr>
      </w:pPr>
    </w:p>
    <w:p w14:paraId="2DFA2ED5" w14:textId="77777777" w:rsidR="007D4E7C" w:rsidRDefault="004B66D2">
      <w:pPr>
        <w:rPr>
          <w:rFonts w:eastAsia="MS Mincho"/>
          <w:i/>
          <w:szCs w:val="24"/>
        </w:rPr>
      </w:pPr>
      <w:r>
        <w:rPr>
          <w:b/>
          <w:color w:val="000000"/>
          <w:szCs w:val="24"/>
        </w:rPr>
        <w:t xml:space="preserve">Comune </w:t>
      </w:r>
      <w:r>
        <w:rPr>
          <w:rFonts w:eastAsia="MS Mincho"/>
          <w:b/>
          <w:bCs/>
          <w:color w:val="000000"/>
          <w:szCs w:val="22"/>
        </w:rPr>
        <w:t>(</w:t>
      </w:r>
      <w:r>
        <w:rPr>
          <w:b/>
        </w:rPr>
        <w:t>possono manifestarsi in non più di 1 paziente su 10</w:t>
      </w:r>
      <w:r>
        <w:rPr>
          <w:rFonts w:eastAsia="MS Mincho"/>
          <w:b/>
          <w:bCs/>
          <w:color w:val="000000"/>
          <w:szCs w:val="22"/>
        </w:rPr>
        <w:t>)</w:t>
      </w:r>
    </w:p>
    <w:p w14:paraId="71E38029" w14:textId="77777777" w:rsidR="007D4E7C" w:rsidRDefault="007D4E7C">
      <w:pPr>
        <w:ind w:left="567" w:hanging="567"/>
        <w:rPr>
          <w:szCs w:val="24"/>
        </w:rPr>
      </w:pPr>
    </w:p>
    <w:p w14:paraId="3FB89C7B" w14:textId="77777777" w:rsidR="007D4E7C" w:rsidRDefault="004B66D2">
      <w:pPr>
        <w:ind w:left="567" w:hanging="567"/>
        <w:rPr>
          <w:szCs w:val="24"/>
        </w:rPr>
      </w:pPr>
      <w:r>
        <w:rPr>
          <w:color w:val="000000"/>
          <w:szCs w:val="24"/>
        </w:rPr>
        <w:t>•</w:t>
      </w:r>
      <w:r>
        <w:rPr>
          <w:color w:val="000000"/>
          <w:szCs w:val="24"/>
        </w:rPr>
        <w:tab/>
        <w:t>eccessiva assunzione di acqua</w:t>
      </w:r>
    </w:p>
    <w:p w14:paraId="2857F0A1" w14:textId="77777777" w:rsidR="007D4E7C" w:rsidRDefault="004B66D2">
      <w:pPr>
        <w:ind w:left="567" w:hanging="567"/>
        <w:rPr>
          <w:color w:val="000000"/>
          <w:szCs w:val="24"/>
        </w:rPr>
      </w:pPr>
      <w:r>
        <w:rPr>
          <w:color w:val="000000"/>
          <w:szCs w:val="24"/>
        </w:rPr>
        <w:t>•</w:t>
      </w:r>
      <w:r>
        <w:rPr>
          <w:color w:val="000000"/>
          <w:szCs w:val="24"/>
        </w:rPr>
        <w:tab/>
        <w:t>perdita di acqua</w:t>
      </w:r>
    </w:p>
    <w:p w14:paraId="50B71113" w14:textId="77777777" w:rsidR="007D4E7C" w:rsidRDefault="004B66D2">
      <w:pPr>
        <w:ind w:left="567" w:hanging="567"/>
        <w:rPr>
          <w:color w:val="000000"/>
          <w:szCs w:val="24"/>
        </w:rPr>
      </w:pPr>
      <w:r>
        <w:rPr>
          <w:color w:val="000000"/>
          <w:szCs w:val="24"/>
        </w:rPr>
        <w:t>•</w:t>
      </w:r>
      <w:r>
        <w:rPr>
          <w:color w:val="000000"/>
          <w:szCs w:val="24"/>
        </w:rPr>
        <w:tab/>
        <w:t>livelli elevati di sodio, potassio, creatinina, acido urico e zuccheri nel sangue</w:t>
      </w:r>
    </w:p>
    <w:p w14:paraId="1A16F5C6" w14:textId="77777777" w:rsidR="007D4E7C" w:rsidRDefault="004B66D2">
      <w:pPr>
        <w:ind w:left="567" w:hanging="567"/>
        <w:rPr>
          <w:color w:val="000000"/>
          <w:szCs w:val="24"/>
        </w:rPr>
      </w:pPr>
      <w:r>
        <w:rPr>
          <w:color w:val="000000"/>
          <w:szCs w:val="24"/>
        </w:rPr>
        <w:t>•</w:t>
      </w:r>
      <w:r>
        <w:rPr>
          <w:color w:val="000000"/>
          <w:szCs w:val="24"/>
        </w:rPr>
        <w:tab/>
        <w:t>riduzione del livello di zuccheri nel sangue</w:t>
      </w:r>
    </w:p>
    <w:p w14:paraId="7DDF67AC" w14:textId="77777777" w:rsidR="007D4E7C" w:rsidRDefault="004B66D2">
      <w:pPr>
        <w:ind w:left="567" w:hanging="567"/>
        <w:rPr>
          <w:szCs w:val="24"/>
        </w:rPr>
      </w:pPr>
      <w:r>
        <w:rPr>
          <w:color w:val="000000"/>
          <w:szCs w:val="24"/>
        </w:rPr>
        <w:t>•</w:t>
      </w:r>
      <w:r>
        <w:rPr>
          <w:color w:val="000000"/>
          <w:szCs w:val="24"/>
        </w:rPr>
        <w:tab/>
        <w:t>appetito ridotto</w:t>
      </w:r>
    </w:p>
    <w:p w14:paraId="7E991AE8" w14:textId="77777777" w:rsidR="007D4E7C" w:rsidRDefault="004B66D2">
      <w:pPr>
        <w:ind w:left="567" w:hanging="567"/>
        <w:rPr>
          <w:szCs w:val="24"/>
        </w:rPr>
      </w:pPr>
      <w:r>
        <w:rPr>
          <w:color w:val="000000"/>
          <w:szCs w:val="24"/>
        </w:rPr>
        <w:t>•</w:t>
      </w:r>
      <w:r>
        <w:rPr>
          <w:color w:val="000000"/>
          <w:szCs w:val="24"/>
        </w:rPr>
        <w:tab/>
        <w:t>svenimento</w:t>
      </w:r>
    </w:p>
    <w:p w14:paraId="52AA2600" w14:textId="77777777" w:rsidR="007D4E7C" w:rsidRDefault="004B66D2">
      <w:pPr>
        <w:ind w:left="567" w:hanging="567"/>
        <w:rPr>
          <w:szCs w:val="24"/>
        </w:rPr>
      </w:pPr>
      <w:r>
        <w:rPr>
          <w:color w:val="000000"/>
          <w:szCs w:val="24"/>
        </w:rPr>
        <w:t>•</w:t>
      </w:r>
      <w:r>
        <w:rPr>
          <w:color w:val="000000"/>
          <w:szCs w:val="24"/>
        </w:rPr>
        <w:tab/>
        <w:t>mal di testa</w:t>
      </w:r>
    </w:p>
    <w:p w14:paraId="6480A13E" w14:textId="77777777" w:rsidR="007D4E7C" w:rsidRDefault="004B66D2">
      <w:pPr>
        <w:ind w:left="567" w:hanging="567"/>
        <w:rPr>
          <w:szCs w:val="24"/>
        </w:rPr>
      </w:pPr>
      <w:r>
        <w:rPr>
          <w:color w:val="000000"/>
          <w:szCs w:val="24"/>
        </w:rPr>
        <w:t>•</w:t>
      </w:r>
      <w:r>
        <w:rPr>
          <w:color w:val="000000"/>
          <w:szCs w:val="24"/>
        </w:rPr>
        <w:tab/>
        <w:t>capogiri</w:t>
      </w:r>
    </w:p>
    <w:p w14:paraId="35B6C029" w14:textId="77777777" w:rsidR="007D4E7C" w:rsidRDefault="004B66D2">
      <w:pPr>
        <w:ind w:left="567" w:hanging="567"/>
        <w:rPr>
          <w:szCs w:val="24"/>
        </w:rPr>
      </w:pPr>
      <w:r>
        <w:rPr>
          <w:color w:val="000000"/>
          <w:szCs w:val="24"/>
        </w:rPr>
        <w:t>•</w:t>
      </w:r>
      <w:r>
        <w:rPr>
          <w:color w:val="000000"/>
          <w:szCs w:val="24"/>
        </w:rPr>
        <w:tab/>
        <w:t>bassa pressione del sangue quando si alza in piedi</w:t>
      </w:r>
    </w:p>
    <w:p w14:paraId="3EF6A94E" w14:textId="77777777" w:rsidR="007D4E7C" w:rsidRDefault="004B66D2">
      <w:pPr>
        <w:ind w:left="567" w:hanging="567"/>
        <w:rPr>
          <w:szCs w:val="24"/>
        </w:rPr>
      </w:pPr>
      <w:r>
        <w:rPr>
          <w:color w:val="000000"/>
          <w:szCs w:val="24"/>
        </w:rPr>
        <w:t>•</w:t>
      </w:r>
      <w:r>
        <w:rPr>
          <w:color w:val="000000"/>
          <w:szCs w:val="24"/>
        </w:rPr>
        <w:tab/>
        <w:t>stitichezza</w:t>
      </w:r>
    </w:p>
    <w:p w14:paraId="17C9E8F5" w14:textId="77777777" w:rsidR="007D4E7C" w:rsidRDefault="004B66D2">
      <w:pPr>
        <w:ind w:left="567" w:hanging="567"/>
        <w:rPr>
          <w:szCs w:val="24"/>
        </w:rPr>
      </w:pPr>
      <w:r>
        <w:rPr>
          <w:color w:val="000000"/>
          <w:szCs w:val="24"/>
        </w:rPr>
        <w:t>•</w:t>
      </w:r>
      <w:r>
        <w:rPr>
          <w:color w:val="000000"/>
          <w:szCs w:val="24"/>
        </w:rPr>
        <w:tab/>
        <w:t>diarrea</w:t>
      </w:r>
    </w:p>
    <w:p w14:paraId="37FACDC1" w14:textId="77777777" w:rsidR="007D4E7C" w:rsidRDefault="004B66D2">
      <w:pPr>
        <w:ind w:left="567" w:hanging="567"/>
        <w:rPr>
          <w:szCs w:val="24"/>
        </w:rPr>
      </w:pPr>
      <w:r>
        <w:rPr>
          <w:color w:val="000000"/>
          <w:szCs w:val="24"/>
        </w:rPr>
        <w:t>•</w:t>
      </w:r>
      <w:r>
        <w:rPr>
          <w:color w:val="000000"/>
          <w:szCs w:val="24"/>
        </w:rPr>
        <w:tab/>
        <w:t>secchezza della bocca</w:t>
      </w:r>
    </w:p>
    <w:p w14:paraId="2BB43B48" w14:textId="77777777" w:rsidR="007D4E7C" w:rsidRDefault="004B66D2">
      <w:pPr>
        <w:ind w:left="567" w:hanging="567"/>
        <w:rPr>
          <w:color w:val="000000"/>
          <w:szCs w:val="24"/>
        </w:rPr>
      </w:pPr>
      <w:r>
        <w:rPr>
          <w:color w:val="000000"/>
          <w:szCs w:val="24"/>
        </w:rPr>
        <w:t>•</w:t>
      </w:r>
      <w:r>
        <w:rPr>
          <w:color w:val="000000"/>
          <w:szCs w:val="24"/>
        </w:rPr>
        <w:tab/>
        <w:t>lividi</w:t>
      </w:r>
    </w:p>
    <w:p w14:paraId="3C530EA6" w14:textId="77777777" w:rsidR="007D4E7C" w:rsidRDefault="004B66D2">
      <w:pPr>
        <w:ind w:left="567" w:hanging="567"/>
        <w:rPr>
          <w:color w:val="000000"/>
          <w:szCs w:val="24"/>
        </w:rPr>
      </w:pPr>
      <w:r>
        <w:rPr>
          <w:color w:val="000000"/>
          <w:szCs w:val="24"/>
        </w:rPr>
        <w:t>•</w:t>
      </w:r>
      <w:r>
        <w:rPr>
          <w:color w:val="000000"/>
          <w:szCs w:val="24"/>
        </w:rPr>
        <w:tab/>
        <w:t>prurito</w:t>
      </w:r>
    </w:p>
    <w:p w14:paraId="5965D9CF" w14:textId="77777777" w:rsidR="007D4E7C" w:rsidRDefault="004B66D2">
      <w:pPr>
        <w:ind w:left="567" w:hanging="567"/>
        <w:rPr>
          <w:color w:val="000000"/>
          <w:szCs w:val="24"/>
        </w:rPr>
      </w:pPr>
      <w:r>
        <w:rPr>
          <w:color w:val="000000"/>
          <w:szCs w:val="24"/>
        </w:rPr>
        <w:t>•</w:t>
      </w:r>
      <w:r>
        <w:rPr>
          <w:color w:val="000000"/>
          <w:szCs w:val="24"/>
        </w:rPr>
        <w:tab/>
        <w:t>maggiore bisogno di urinare o di urinare più spesso</w:t>
      </w:r>
    </w:p>
    <w:p w14:paraId="3361BC6E" w14:textId="77777777" w:rsidR="007D4E7C" w:rsidRDefault="004B66D2">
      <w:pPr>
        <w:ind w:left="567" w:hanging="567"/>
        <w:rPr>
          <w:color w:val="000000"/>
          <w:szCs w:val="24"/>
        </w:rPr>
      </w:pPr>
      <w:r>
        <w:rPr>
          <w:color w:val="000000"/>
          <w:szCs w:val="24"/>
        </w:rPr>
        <w:t>•</w:t>
      </w:r>
      <w:r>
        <w:rPr>
          <w:color w:val="000000"/>
          <w:szCs w:val="24"/>
        </w:rPr>
        <w:tab/>
        <w:t>stanchezza, generale debolezza</w:t>
      </w:r>
    </w:p>
    <w:p w14:paraId="4786A6D2" w14:textId="77777777" w:rsidR="007D4E7C" w:rsidRDefault="004B66D2">
      <w:pPr>
        <w:ind w:left="567" w:hanging="567"/>
        <w:rPr>
          <w:color w:val="000000"/>
          <w:szCs w:val="24"/>
        </w:rPr>
      </w:pPr>
      <w:r>
        <w:rPr>
          <w:color w:val="000000"/>
          <w:szCs w:val="24"/>
        </w:rPr>
        <w:t>•</w:t>
      </w:r>
      <w:r>
        <w:rPr>
          <w:color w:val="000000"/>
          <w:szCs w:val="24"/>
        </w:rPr>
        <w:tab/>
        <w:t>febbre</w:t>
      </w:r>
    </w:p>
    <w:p w14:paraId="13BA9E7C" w14:textId="77777777" w:rsidR="007D4E7C" w:rsidRDefault="004B66D2">
      <w:pPr>
        <w:ind w:left="567" w:hanging="567"/>
        <w:rPr>
          <w:color w:val="000000"/>
          <w:szCs w:val="24"/>
        </w:rPr>
      </w:pPr>
      <w:r>
        <w:rPr>
          <w:color w:val="000000"/>
          <w:szCs w:val="24"/>
        </w:rPr>
        <w:t>•</w:t>
      </w:r>
      <w:r>
        <w:rPr>
          <w:color w:val="000000"/>
          <w:szCs w:val="24"/>
        </w:rPr>
        <w:tab/>
        <w:t>sensazione di malessere generale</w:t>
      </w:r>
    </w:p>
    <w:p w14:paraId="795EA681" w14:textId="77777777" w:rsidR="007D4E7C" w:rsidRDefault="004B66D2">
      <w:pPr>
        <w:ind w:left="567" w:hanging="567"/>
        <w:rPr>
          <w:color w:val="000000"/>
          <w:szCs w:val="24"/>
        </w:rPr>
      </w:pPr>
      <w:r>
        <w:rPr>
          <w:color w:val="000000"/>
          <w:szCs w:val="24"/>
        </w:rPr>
        <w:t>•</w:t>
      </w:r>
      <w:r>
        <w:rPr>
          <w:color w:val="000000"/>
          <w:szCs w:val="24"/>
        </w:rPr>
        <w:tab/>
        <w:t>sangue nelle urine</w:t>
      </w:r>
    </w:p>
    <w:p w14:paraId="3F268A31" w14:textId="77777777" w:rsidR="007D4E7C" w:rsidRDefault="004B66D2">
      <w:pPr>
        <w:ind w:left="567" w:hanging="567"/>
        <w:rPr>
          <w:color w:val="000000"/>
          <w:szCs w:val="24"/>
        </w:rPr>
      </w:pPr>
      <w:r>
        <w:rPr>
          <w:color w:val="000000"/>
          <w:szCs w:val="24"/>
        </w:rPr>
        <w:t>•</w:t>
      </w:r>
      <w:r>
        <w:rPr>
          <w:color w:val="000000"/>
          <w:szCs w:val="24"/>
        </w:rPr>
        <w:tab/>
        <w:t>livelli elevati di enzimi del fegato nel sangue</w:t>
      </w:r>
    </w:p>
    <w:p w14:paraId="44903FDC" w14:textId="77777777" w:rsidR="007D4E7C" w:rsidRDefault="004B66D2">
      <w:pPr>
        <w:ind w:left="567" w:hanging="567"/>
        <w:rPr>
          <w:color w:val="000000"/>
          <w:szCs w:val="24"/>
        </w:rPr>
      </w:pPr>
      <w:r>
        <w:rPr>
          <w:color w:val="000000"/>
          <w:szCs w:val="24"/>
        </w:rPr>
        <w:t>•</w:t>
      </w:r>
      <w:r>
        <w:rPr>
          <w:color w:val="000000"/>
          <w:szCs w:val="24"/>
        </w:rPr>
        <w:tab/>
        <w:t>livelli elevati di creatinina nel sangue.</w:t>
      </w:r>
    </w:p>
    <w:p w14:paraId="6CEEAE64" w14:textId="77777777" w:rsidR="007D4E7C" w:rsidRDefault="007D4E7C">
      <w:pPr>
        <w:ind w:left="567" w:hanging="567"/>
        <w:rPr>
          <w:rFonts w:eastAsia="MS Mincho"/>
          <w:color w:val="000000"/>
          <w:szCs w:val="24"/>
        </w:rPr>
      </w:pPr>
    </w:p>
    <w:p w14:paraId="1BA51982" w14:textId="77777777" w:rsidR="007D4E7C" w:rsidRDefault="004B66D2">
      <w:pPr>
        <w:rPr>
          <w:rFonts w:eastAsia="MS Mincho"/>
          <w:szCs w:val="24"/>
        </w:rPr>
      </w:pPr>
      <w:r>
        <w:rPr>
          <w:b/>
          <w:szCs w:val="24"/>
        </w:rPr>
        <w:t>Non comune (</w:t>
      </w:r>
      <w:r>
        <w:rPr>
          <w:b/>
        </w:rPr>
        <w:t>possono manifestarsi in non più di 1 paziente su 100)</w:t>
      </w:r>
    </w:p>
    <w:p w14:paraId="27D0485A" w14:textId="77777777" w:rsidR="007D4E7C" w:rsidRDefault="004B66D2">
      <w:pPr>
        <w:ind w:left="567" w:hanging="567"/>
        <w:rPr>
          <w:color w:val="000000"/>
          <w:szCs w:val="24"/>
        </w:rPr>
      </w:pPr>
      <w:r>
        <w:rPr>
          <w:color w:val="000000"/>
          <w:szCs w:val="24"/>
        </w:rPr>
        <w:t>•</w:t>
      </w:r>
      <w:r>
        <w:rPr>
          <w:color w:val="000000"/>
          <w:szCs w:val="24"/>
        </w:rPr>
        <w:tab/>
        <w:t>alterazioni del gusto</w:t>
      </w:r>
    </w:p>
    <w:p w14:paraId="7C745A0A" w14:textId="77777777" w:rsidR="007D4E7C" w:rsidRDefault="004B66D2">
      <w:pPr>
        <w:ind w:left="567" w:hanging="567"/>
        <w:rPr>
          <w:color w:val="000000"/>
          <w:szCs w:val="24"/>
        </w:rPr>
      </w:pPr>
      <w:r>
        <w:rPr>
          <w:color w:val="000000"/>
          <w:szCs w:val="24"/>
        </w:rPr>
        <w:t>•</w:t>
      </w:r>
      <w:r>
        <w:rPr>
          <w:color w:val="000000"/>
          <w:szCs w:val="24"/>
        </w:rPr>
        <w:tab/>
        <w:t>problemi ai reni.</w:t>
      </w:r>
    </w:p>
    <w:p w14:paraId="16AF3E6D" w14:textId="77777777" w:rsidR="007D4E7C" w:rsidRDefault="007D4E7C">
      <w:pPr>
        <w:rPr>
          <w:color w:val="000000"/>
          <w:szCs w:val="24"/>
        </w:rPr>
      </w:pPr>
    </w:p>
    <w:p w14:paraId="5BFA9AC3" w14:textId="77777777" w:rsidR="007D4E7C" w:rsidRDefault="004B66D2">
      <w:pPr>
        <w:rPr>
          <w:b/>
          <w:color w:val="000000"/>
          <w:szCs w:val="24"/>
        </w:rPr>
      </w:pPr>
      <w:r>
        <w:rPr>
          <w:b/>
          <w:color w:val="000000"/>
          <w:szCs w:val="24"/>
        </w:rPr>
        <w:t>Non nota (non può essere definita sulla base dei dati disponibili)</w:t>
      </w:r>
    </w:p>
    <w:p w14:paraId="38100966" w14:textId="77777777" w:rsidR="007D4E7C" w:rsidRDefault="007D4E7C">
      <w:pPr>
        <w:rPr>
          <w:color w:val="000000"/>
          <w:szCs w:val="24"/>
        </w:rPr>
      </w:pPr>
    </w:p>
    <w:p w14:paraId="5A4570BC" w14:textId="77777777" w:rsidR="007D4E7C" w:rsidRDefault="004B66D2">
      <w:pPr>
        <w:ind w:left="567" w:hanging="567"/>
        <w:rPr>
          <w:color w:val="000000"/>
          <w:szCs w:val="24"/>
        </w:rPr>
      </w:pPr>
      <w:r>
        <w:rPr>
          <w:color w:val="000000"/>
          <w:szCs w:val="24"/>
        </w:rPr>
        <w:t>•</w:t>
      </w:r>
      <w:r>
        <w:rPr>
          <w:color w:val="000000"/>
          <w:szCs w:val="24"/>
        </w:rPr>
        <w:tab/>
        <w:t>reazioni allergiche (vedere sopra)</w:t>
      </w:r>
    </w:p>
    <w:p w14:paraId="3502BE9B" w14:textId="77777777" w:rsidR="007D4E7C" w:rsidRDefault="004B66D2">
      <w:pPr>
        <w:ind w:left="567" w:hanging="567"/>
        <w:rPr>
          <w:color w:val="000000"/>
          <w:szCs w:val="24"/>
        </w:rPr>
      </w:pPr>
      <w:r>
        <w:rPr>
          <w:color w:val="000000"/>
          <w:szCs w:val="24"/>
        </w:rPr>
        <w:t>•</w:t>
      </w:r>
      <w:r>
        <w:rPr>
          <w:color w:val="000000"/>
          <w:szCs w:val="24"/>
        </w:rPr>
        <w:tab/>
        <w:t>problemi al fegato</w:t>
      </w:r>
    </w:p>
    <w:p w14:paraId="4556FFC6" w14:textId="77777777" w:rsidR="007D4E7C" w:rsidRDefault="004B66D2">
      <w:pPr>
        <w:rPr>
          <w:color w:val="000000"/>
          <w:szCs w:val="24"/>
        </w:rPr>
      </w:pPr>
      <w:r>
        <w:rPr>
          <w:color w:val="000000"/>
          <w:szCs w:val="24"/>
        </w:rPr>
        <w:t>•</w:t>
      </w:r>
      <w:r>
        <w:rPr>
          <w:color w:val="000000"/>
          <w:szCs w:val="24"/>
        </w:rPr>
        <w:tab/>
        <w:t>insufficienza epatica acuta (</w:t>
      </w:r>
      <w:r>
        <w:rPr>
          <w:i/>
          <w:color w:val="000000"/>
          <w:szCs w:val="24"/>
        </w:rPr>
        <w:t>acute liver failure</w:t>
      </w:r>
      <w:r>
        <w:rPr>
          <w:color w:val="000000"/>
          <w:szCs w:val="24"/>
        </w:rPr>
        <w:t>, ALF)</w:t>
      </w:r>
    </w:p>
    <w:p w14:paraId="359F2300" w14:textId="77777777" w:rsidR="007D4E7C" w:rsidRDefault="004B66D2">
      <w:pPr>
        <w:ind w:left="567" w:hanging="567"/>
        <w:rPr>
          <w:color w:val="000000"/>
          <w:szCs w:val="24"/>
        </w:rPr>
      </w:pPr>
      <w:r>
        <w:rPr>
          <w:color w:val="000000"/>
          <w:szCs w:val="24"/>
        </w:rPr>
        <w:t>•</w:t>
      </w:r>
      <w:r>
        <w:rPr>
          <w:color w:val="000000"/>
          <w:szCs w:val="24"/>
        </w:rPr>
        <w:tab/>
        <w:t>aumento dei livelli degli enzimi del fegato.</w:t>
      </w:r>
    </w:p>
    <w:p w14:paraId="350E8933" w14:textId="77777777" w:rsidR="007D4E7C" w:rsidRDefault="007D4E7C">
      <w:pPr>
        <w:rPr>
          <w:color w:val="000000"/>
          <w:szCs w:val="24"/>
        </w:rPr>
      </w:pPr>
    </w:p>
    <w:p w14:paraId="09B226F9" w14:textId="77777777" w:rsidR="007D4E7C" w:rsidRDefault="004B66D2">
      <w:pPr>
        <w:rPr>
          <w:b/>
          <w:szCs w:val="22"/>
        </w:rPr>
      </w:pPr>
      <w:r>
        <w:rPr>
          <w:b/>
          <w:szCs w:val="22"/>
        </w:rPr>
        <w:t>Segnalazione degli effetti indesiderati</w:t>
      </w:r>
    </w:p>
    <w:p w14:paraId="128DCFD6" w14:textId="77777777" w:rsidR="007D4E7C" w:rsidRDefault="004B66D2">
      <w:pPr>
        <w:numPr>
          <w:ilvl w:val="12"/>
          <w:numId w:val="0"/>
        </w:numPr>
        <w:rPr>
          <w:szCs w:val="22"/>
        </w:rPr>
      </w:pPr>
      <w:r>
        <w:rPr>
          <w:szCs w:val="22"/>
        </w:rPr>
        <w:t xml:space="preserve">Se manifesta un qualsiasi effetto indesiderato, compresi quelli non elencati in questo foglio, si rivolga al medico o al farmacista. Lei può inoltre segnalare gli effetti indesiderati direttamente tramite </w:t>
      </w:r>
      <w:r>
        <w:rPr>
          <w:szCs w:val="22"/>
          <w:highlight w:val="lightGray"/>
        </w:rPr>
        <w:t>il sistema nazionale di segnalazione riportato nell’</w:t>
      </w:r>
      <w:hyperlink r:id="rId9" w:history="1">
        <w:r>
          <w:rPr>
            <w:rStyle w:val="Hyperlink"/>
            <w:szCs w:val="22"/>
            <w:highlight w:val="lightGray"/>
            <w:u w:val="none"/>
          </w:rPr>
          <w:t>Allegato V</w:t>
        </w:r>
      </w:hyperlink>
      <w:r>
        <w:rPr>
          <w:szCs w:val="22"/>
        </w:rPr>
        <w:t>. Segnalando gli effetti indesiderati può contribuire a fornire maggiori informazioni sulla sicurezza di questo medicinale.</w:t>
      </w:r>
    </w:p>
    <w:p w14:paraId="656B131D" w14:textId="77777777" w:rsidR="007D4E7C" w:rsidRDefault="007D4E7C">
      <w:pPr>
        <w:numPr>
          <w:ilvl w:val="12"/>
          <w:numId w:val="0"/>
        </w:numPr>
        <w:rPr>
          <w:color w:val="000000"/>
          <w:szCs w:val="24"/>
        </w:rPr>
      </w:pPr>
    </w:p>
    <w:p w14:paraId="57C93F96" w14:textId="77777777" w:rsidR="007D4E7C" w:rsidRDefault="007D4E7C">
      <w:pPr>
        <w:numPr>
          <w:ilvl w:val="12"/>
          <w:numId w:val="0"/>
        </w:numPr>
        <w:rPr>
          <w:color w:val="000000"/>
          <w:szCs w:val="24"/>
        </w:rPr>
      </w:pPr>
    </w:p>
    <w:p w14:paraId="5E994797" w14:textId="77777777" w:rsidR="007D4E7C" w:rsidRDefault="004B66D2">
      <w:pPr>
        <w:numPr>
          <w:ilvl w:val="12"/>
          <w:numId w:val="0"/>
        </w:numPr>
        <w:ind w:left="567" w:hanging="567"/>
        <w:rPr>
          <w:color w:val="000000"/>
          <w:szCs w:val="24"/>
        </w:rPr>
      </w:pPr>
      <w:r>
        <w:rPr>
          <w:b/>
          <w:color w:val="000000"/>
          <w:szCs w:val="24"/>
        </w:rPr>
        <w:t>5.</w:t>
      </w:r>
      <w:r>
        <w:rPr>
          <w:b/>
          <w:color w:val="000000"/>
          <w:szCs w:val="24"/>
        </w:rPr>
        <w:tab/>
        <w:t>Come conservare Samsca</w:t>
      </w:r>
    </w:p>
    <w:p w14:paraId="395C4D7D" w14:textId="77777777" w:rsidR="007D4E7C" w:rsidRDefault="007D4E7C">
      <w:pPr>
        <w:numPr>
          <w:ilvl w:val="12"/>
          <w:numId w:val="0"/>
        </w:numPr>
        <w:rPr>
          <w:color w:val="000000"/>
          <w:szCs w:val="24"/>
        </w:rPr>
      </w:pPr>
    </w:p>
    <w:p w14:paraId="251581E3" w14:textId="77777777" w:rsidR="007D4E7C" w:rsidRDefault="004B66D2">
      <w:pPr>
        <w:rPr>
          <w:szCs w:val="24"/>
        </w:rPr>
      </w:pPr>
      <w:r>
        <w:rPr>
          <w:color w:val="000000"/>
          <w:szCs w:val="24"/>
        </w:rPr>
        <w:t>Conservi questo medicinale fuori dalla vista e dalla portata dei bambini.</w:t>
      </w:r>
    </w:p>
    <w:p w14:paraId="4524B443" w14:textId="77777777" w:rsidR="007D4E7C" w:rsidRDefault="007D4E7C">
      <w:pPr>
        <w:rPr>
          <w:color w:val="000000"/>
          <w:szCs w:val="24"/>
        </w:rPr>
      </w:pPr>
    </w:p>
    <w:p w14:paraId="2C243D2A" w14:textId="77777777" w:rsidR="007D4E7C" w:rsidRDefault="004B66D2">
      <w:pPr>
        <w:rPr>
          <w:color w:val="000000"/>
          <w:szCs w:val="24"/>
        </w:rPr>
      </w:pPr>
      <w:r>
        <w:rPr>
          <w:color w:val="000000"/>
          <w:szCs w:val="24"/>
        </w:rPr>
        <w:lastRenderedPageBreak/>
        <w:t>Non usi questo medicinale dopo la data di scadenza che è riportata sulla scatola dopo Scad. e sul blister dopo EXP. La data di scadenza si riferisce all’ultimo giorno di quel mese.</w:t>
      </w:r>
    </w:p>
    <w:p w14:paraId="054B5166" w14:textId="77777777" w:rsidR="007D4E7C" w:rsidRDefault="007D4E7C">
      <w:pPr>
        <w:numPr>
          <w:ilvl w:val="12"/>
          <w:numId w:val="0"/>
        </w:numPr>
        <w:rPr>
          <w:color w:val="000000"/>
          <w:szCs w:val="24"/>
        </w:rPr>
      </w:pPr>
    </w:p>
    <w:p w14:paraId="357E6111" w14:textId="77777777" w:rsidR="007D4E7C" w:rsidRDefault="004B66D2">
      <w:pPr>
        <w:rPr>
          <w:color w:val="000000"/>
          <w:szCs w:val="24"/>
        </w:rPr>
      </w:pPr>
      <w:r>
        <w:rPr>
          <w:color w:val="000000"/>
          <w:szCs w:val="24"/>
        </w:rPr>
        <w:t>Conservare nella confezione originale per proteggere il medicinale dalla luce e dall’umidità.</w:t>
      </w:r>
    </w:p>
    <w:p w14:paraId="4C5E86B1" w14:textId="77777777" w:rsidR="007D4E7C" w:rsidRDefault="007D4E7C">
      <w:pPr>
        <w:numPr>
          <w:ilvl w:val="12"/>
          <w:numId w:val="0"/>
        </w:numPr>
        <w:rPr>
          <w:color w:val="000000"/>
          <w:szCs w:val="24"/>
        </w:rPr>
      </w:pPr>
    </w:p>
    <w:p w14:paraId="61621302" w14:textId="77777777" w:rsidR="007D4E7C" w:rsidRDefault="004B66D2">
      <w:pPr>
        <w:numPr>
          <w:ilvl w:val="12"/>
          <w:numId w:val="0"/>
        </w:numPr>
        <w:rPr>
          <w:szCs w:val="24"/>
        </w:rPr>
      </w:pPr>
      <w:r>
        <w:rPr>
          <w:color w:val="000000"/>
          <w:szCs w:val="24"/>
        </w:rPr>
        <w:t>Non getti alcun medicinale nell’acqua di scarico e nei rifiuti domestici. Chieda al farmacista come eliminare i medicinali che non utilizza più. Questo aiuterà a proteggere l’ambiente.</w:t>
      </w:r>
    </w:p>
    <w:p w14:paraId="0A802459" w14:textId="77777777" w:rsidR="007D4E7C" w:rsidRDefault="007D4E7C">
      <w:pPr>
        <w:rPr>
          <w:color w:val="000000"/>
          <w:szCs w:val="24"/>
        </w:rPr>
      </w:pPr>
    </w:p>
    <w:p w14:paraId="70FF1E08" w14:textId="77777777" w:rsidR="007D4E7C" w:rsidRDefault="007D4E7C">
      <w:pPr>
        <w:rPr>
          <w:color w:val="000000"/>
          <w:szCs w:val="24"/>
        </w:rPr>
      </w:pPr>
    </w:p>
    <w:p w14:paraId="062FFF7D" w14:textId="77777777" w:rsidR="007D4E7C" w:rsidRDefault="004B66D2">
      <w:pPr>
        <w:ind w:left="567" w:hanging="567"/>
        <w:rPr>
          <w:b/>
          <w:color w:val="000000"/>
          <w:szCs w:val="24"/>
        </w:rPr>
      </w:pPr>
      <w:r>
        <w:rPr>
          <w:b/>
          <w:color w:val="000000"/>
          <w:szCs w:val="24"/>
        </w:rPr>
        <w:t>6.</w:t>
      </w:r>
      <w:r>
        <w:rPr>
          <w:b/>
          <w:color w:val="000000"/>
          <w:szCs w:val="24"/>
        </w:rPr>
        <w:tab/>
        <w:t>Contenuto della confezione e altre informazioni</w:t>
      </w:r>
    </w:p>
    <w:p w14:paraId="7A690525" w14:textId="77777777" w:rsidR="007D4E7C" w:rsidRDefault="007D4E7C">
      <w:pPr>
        <w:rPr>
          <w:color w:val="000000"/>
          <w:szCs w:val="24"/>
        </w:rPr>
      </w:pPr>
    </w:p>
    <w:p w14:paraId="29F75920" w14:textId="77777777" w:rsidR="007D4E7C" w:rsidRDefault="004B66D2">
      <w:pPr>
        <w:rPr>
          <w:b/>
          <w:color w:val="000000"/>
          <w:szCs w:val="24"/>
        </w:rPr>
      </w:pPr>
      <w:r>
        <w:rPr>
          <w:b/>
          <w:color w:val="000000"/>
          <w:szCs w:val="24"/>
        </w:rPr>
        <w:t>Cosa contiene Samsca</w:t>
      </w:r>
    </w:p>
    <w:p w14:paraId="1122DDB2" w14:textId="77777777" w:rsidR="007D4E7C" w:rsidRDefault="004B66D2">
      <w:pPr>
        <w:rPr>
          <w:szCs w:val="24"/>
        </w:rPr>
      </w:pPr>
      <w:r>
        <w:rPr>
          <w:color w:val="000000"/>
          <w:szCs w:val="24"/>
        </w:rPr>
        <w:t>•</w:t>
      </w:r>
      <w:r>
        <w:rPr>
          <w:color w:val="000000"/>
          <w:szCs w:val="24"/>
        </w:rPr>
        <w:tab/>
        <w:t>Il principio attivo è tolvaptan.</w:t>
      </w:r>
    </w:p>
    <w:p w14:paraId="019FAA91" w14:textId="77777777" w:rsidR="007D4E7C" w:rsidRDefault="004B66D2">
      <w:pPr>
        <w:ind w:left="567"/>
        <w:rPr>
          <w:szCs w:val="24"/>
        </w:rPr>
      </w:pPr>
      <w:r>
        <w:rPr>
          <w:color w:val="000000"/>
          <w:szCs w:val="24"/>
        </w:rPr>
        <w:t>Ogni compressa di Samsca da 7,5 mg contiene 7,5 mg di tolvaptan.</w:t>
      </w:r>
    </w:p>
    <w:p w14:paraId="655F394A" w14:textId="77777777" w:rsidR="007D4E7C" w:rsidRDefault="004B66D2">
      <w:pPr>
        <w:ind w:left="567"/>
        <w:rPr>
          <w:szCs w:val="24"/>
        </w:rPr>
      </w:pPr>
      <w:r>
        <w:rPr>
          <w:color w:val="000000"/>
          <w:szCs w:val="24"/>
        </w:rPr>
        <w:t>Ogni compressa di Samsca da 15 mg contiene 15 mg di tolvaptan.</w:t>
      </w:r>
    </w:p>
    <w:p w14:paraId="1125CA11" w14:textId="77777777" w:rsidR="007D4E7C" w:rsidRDefault="004B66D2">
      <w:pPr>
        <w:ind w:left="567"/>
        <w:rPr>
          <w:szCs w:val="24"/>
        </w:rPr>
      </w:pPr>
      <w:r>
        <w:rPr>
          <w:color w:val="000000"/>
          <w:szCs w:val="24"/>
        </w:rPr>
        <w:t>Ogni compressa di Samsca da 30 mg contiene 30 mg di tolvaptan.</w:t>
      </w:r>
    </w:p>
    <w:p w14:paraId="71C5A89E" w14:textId="77777777" w:rsidR="007D4E7C" w:rsidRDefault="007D4E7C">
      <w:pPr>
        <w:rPr>
          <w:color w:val="000000"/>
          <w:szCs w:val="24"/>
        </w:rPr>
      </w:pPr>
    </w:p>
    <w:p w14:paraId="46E2A950" w14:textId="77777777" w:rsidR="007D4E7C" w:rsidRDefault="004B66D2">
      <w:pPr>
        <w:ind w:left="567" w:hanging="567"/>
        <w:rPr>
          <w:szCs w:val="24"/>
        </w:rPr>
      </w:pPr>
      <w:r>
        <w:rPr>
          <w:color w:val="000000"/>
          <w:szCs w:val="24"/>
        </w:rPr>
        <w:t>•</w:t>
      </w:r>
      <w:r>
        <w:rPr>
          <w:color w:val="000000"/>
          <w:szCs w:val="24"/>
        </w:rPr>
        <w:tab/>
        <w:t>Gli altri componenti sono lattosio monoidrato, amido di mais, cellulosa microcristallina, idrossipropilcellulosa, magnesio stearato, indigotina lacca di alluminio (E 132).</w:t>
      </w:r>
    </w:p>
    <w:p w14:paraId="00863BE8" w14:textId="77777777" w:rsidR="007D4E7C" w:rsidRDefault="007D4E7C">
      <w:pPr>
        <w:rPr>
          <w:color w:val="000000"/>
          <w:szCs w:val="24"/>
        </w:rPr>
      </w:pPr>
    </w:p>
    <w:p w14:paraId="38B4DE97" w14:textId="77777777" w:rsidR="007D4E7C" w:rsidRDefault="004B66D2">
      <w:pPr>
        <w:rPr>
          <w:b/>
          <w:color w:val="000000"/>
          <w:szCs w:val="24"/>
        </w:rPr>
      </w:pPr>
      <w:r>
        <w:rPr>
          <w:b/>
          <w:color w:val="000000"/>
          <w:szCs w:val="24"/>
        </w:rPr>
        <w:t>Descrizione dell’aspetto di Samsca e contenuto della confezione</w:t>
      </w:r>
    </w:p>
    <w:p w14:paraId="0DCC2040" w14:textId="77777777" w:rsidR="007D4E7C" w:rsidRDefault="004B66D2">
      <w:pPr>
        <w:rPr>
          <w:szCs w:val="24"/>
        </w:rPr>
      </w:pPr>
      <w:r>
        <w:rPr>
          <w:color w:val="000000"/>
          <w:szCs w:val="24"/>
        </w:rPr>
        <w:t xml:space="preserve">Samsca 7,5 mg: </w:t>
      </w:r>
      <w:r>
        <w:rPr>
          <w:szCs w:val="24"/>
        </w:rPr>
        <w:t>compresse blu, rettangolari, leggermente convesse, di 7,7 × 4,35 × 2,5 mm di grandezza, con impresso "OTSUKA" e "7.5" su un lato.</w:t>
      </w:r>
    </w:p>
    <w:p w14:paraId="6AFDEA93" w14:textId="77777777" w:rsidR="007D4E7C" w:rsidRDefault="004B66D2">
      <w:pPr>
        <w:rPr>
          <w:szCs w:val="24"/>
        </w:rPr>
      </w:pPr>
      <w:r>
        <w:rPr>
          <w:color w:val="000000"/>
          <w:szCs w:val="24"/>
        </w:rPr>
        <w:t xml:space="preserve">Samsca 15 mg: </w:t>
      </w:r>
      <w:r>
        <w:rPr>
          <w:szCs w:val="24"/>
        </w:rPr>
        <w:t>compresse blu, triangolari, leggermente convesse, di 6,58 × 6,2 × 2,7 mm di grandezza, con impresso "OTSUKA" e "15" su un lato.</w:t>
      </w:r>
    </w:p>
    <w:p w14:paraId="2A1CF381" w14:textId="77777777" w:rsidR="007D4E7C" w:rsidRDefault="004B66D2">
      <w:pPr>
        <w:rPr>
          <w:szCs w:val="24"/>
        </w:rPr>
      </w:pPr>
      <w:r>
        <w:rPr>
          <w:color w:val="000000"/>
          <w:szCs w:val="24"/>
        </w:rPr>
        <w:t xml:space="preserve">Samsca 30 mg: </w:t>
      </w:r>
      <w:r>
        <w:rPr>
          <w:szCs w:val="24"/>
        </w:rPr>
        <w:t xml:space="preserve">compresse blu, rotonde, leggermente convesse, di </w:t>
      </w:r>
      <w:r>
        <w:rPr>
          <w:snapToGrid/>
          <w:szCs w:val="22"/>
        </w:rPr>
        <w:t xml:space="preserve">8 mm di diametro × 3,0 mm, </w:t>
      </w:r>
      <w:r>
        <w:rPr>
          <w:szCs w:val="24"/>
        </w:rPr>
        <w:t>con impresso "OTSUKA" e "30" su un lato.</w:t>
      </w:r>
    </w:p>
    <w:p w14:paraId="33B65722" w14:textId="77777777" w:rsidR="007D4E7C" w:rsidRDefault="007D4E7C">
      <w:pPr>
        <w:rPr>
          <w:color w:val="000000"/>
          <w:szCs w:val="24"/>
        </w:rPr>
      </w:pPr>
    </w:p>
    <w:p w14:paraId="753980D3" w14:textId="77777777" w:rsidR="007D4E7C" w:rsidRDefault="004B66D2">
      <w:pPr>
        <w:autoSpaceDE w:val="0"/>
        <w:autoSpaceDN w:val="0"/>
        <w:adjustRightInd w:val="0"/>
        <w:rPr>
          <w:szCs w:val="24"/>
          <w:u w:val="single"/>
        </w:rPr>
      </w:pPr>
      <w:r>
        <w:rPr>
          <w:szCs w:val="24"/>
          <w:u w:val="single"/>
        </w:rPr>
        <w:t>Samsca 7,5 mg compresse è disponibile come</w:t>
      </w:r>
    </w:p>
    <w:p w14:paraId="3A1017D0" w14:textId="77777777" w:rsidR="007D4E7C" w:rsidRDefault="004B66D2">
      <w:pPr>
        <w:rPr>
          <w:iCs/>
          <w:snapToGrid/>
        </w:rPr>
      </w:pPr>
      <w:r>
        <w:rPr>
          <w:iCs/>
          <w:snapToGrid/>
        </w:rPr>
        <w:t>10 compresse in blister in PP/Al</w:t>
      </w:r>
    </w:p>
    <w:p w14:paraId="166E5577" w14:textId="77777777" w:rsidR="007D4E7C" w:rsidRDefault="004B66D2">
      <w:pPr>
        <w:rPr>
          <w:iCs/>
          <w:snapToGrid/>
        </w:rPr>
      </w:pPr>
      <w:r>
        <w:rPr>
          <w:iCs/>
          <w:snapToGrid/>
        </w:rPr>
        <w:t>30 compresse in blister in PP/Al</w:t>
      </w:r>
    </w:p>
    <w:p w14:paraId="21D173F9" w14:textId="77777777" w:rsidR="007D4E7C" w:rsidRDefault="004B66D2">
      <w:pPr>
        <w:rPr>
          <w:iCs/>
          <w:snapToGrid/>
        </w:rPr>
      </w:pPr>
      <w:r>
        <w:rPr>
          <w:iCs/>
          <w:snapToGrid/>
        </w:rPr>
        <w:t>10 × 1 compressa in b</w:t>
      </w:r>
      <w:r>
        <w:rPr>
          <w:snapToGrid/>
        </w:rPr>
        <w:t>lister divisibili per dose unitaria in PVC/Al</w:t>
      </w:r>
    </w:p>
    <w:p w14:paraId="7B5AE4B4" w14:textId="77777777" w:rsidR="007D4E7C" w:rsidRDefault="004B66D2">
      <w:pPr>
        <w:rPr>
          <w:snapToGrid/>
        </w:rPr>
      </w:pPr>
      <w:r>
        <w:rPr>
          <w:snapToGrid/>
        </w:rPr>
        <w:t>30 × 1 compressa in blister divisibili per dose unitaria in PVC/Al</w:t>
      </w:r>
    </w:p>
    <w:p w14:paraId="6904D801" w14:textId="77777777" w:rsidR="007D4E7C" w:rsidRDefault="007D4E7C">
      <w:pPr>
        <w:rPr>
          <w:szCs w:val="24"/>
        </w:rPr>
      </w:pPr>
    </w:p>
    <w:p w14:paraId="79DFA010" w14:textId="77777777" w:rsidR="007D4E7C" w:rsidRDefault="004B66D2">
      <w:pPr>
        <w:autoSpaceDE w:val="0"/>
        <w:autoSpaceDN w:val="0"/>
        <w:adjustRightInd w:val="0"/>
        <w:rPr>
          <w:szCs w:val="24"/>
        </w:rPr>
      </w:pPr>
      <w:r>
        <w:rPr>
          <w:szCs w:val="24"/>
          <w:u w:val="single"/>
        </w:rPr>
        <w:t>Samsca 15 mg e Samsca 30 mg compresse sono disponibili come</w:t>
      </w:r>
    </w:p>
    <w:p w14:paraId="130C6FC4" w14:textId="77777777" w:rsidR="007D4E7C" w:rsidRDefault="004B66D2">
      <w:pPr>
        <w:rPr>
          <w:iCs/>
          <w:snapToGrid/>
        </w:rPr>
      </w:pPr>
      <w:r>
        <w:rPr>
          <w:iCs/>
          <w:snapToGrid/>
        </w:rPr>
        <w:t>10 × 1 compressa in b</w:t>
      </w:r>
      <w:r>
        <w:rPr>
          <w:snapToGrid/>
        </w:rPr>
        <w:t>lister divisibili per dose unitaria in PVC/Al</w:t>
      </w:r>
    </w:p>
    <w:p w14:paraId="5F285FAF" w14:textId="77777777" w:rsidR="007D4E7C" w:rsidRDefault="004B66D2">
      <w:pPr>
        <w:rPr>
          <w:color w:val="000000"/>
          <w:szCs w:val="24"/>
        </w:rPr>
      </w:pPr>
      <w:r>
        <w:rPr>
          <w:snapToGrid/>
        </w:rPr>
        <w:t>30 × 1 compressa in blister divisibili per dose unitaria in PVC/Al</w:t>
      </w:r>
    </w:p>
    <w:p w14:paraId="2AEBA03B" w14:textId="77777777" w:rsidR="007D4E7C" w:rsidRDefault="007D4E7C">
      <w:pPr>
        <w:rPr>
          <w:color w:val="000000"/>
          <w:szCs w:val="24"/>
        </w:rPr>
      </w:pPr>
    </w:p>
    <w:p w14:paraId="2C6EC13D" w14:textId="77777777" w:rsidR="007D4E7C" w:rsidRDefault="004B66D2">
      <w:pPr>
        <w:rPr>
          <w:color w:val="000000"/>
          <w:szCs w:val="24"/>
        </w:rPr>
      </w:pPr>
      <w:r>
        <w:rPr>
          <w:color w:val="000000"/>
          <w:szCs w:val="24"/>
        </w:rPr>
        <w:t>È possibile che non tutte le confezioni siano commercializzate.</w:t>
      </w:r>
    </w:p>
    <w:p w14:paraId="2FF817C7" w14:textId="77777777" w:rsidR="007D4E7C" w:rsidRDefault="007D4E7C">
      <w:pPr>
        <w:rPr>
          <w:color w:val="000000"/>
          <w:szCs w:val="24"/>
        </w:rPr>
      </w:pPr>
    </w:p>
    <w:p w14:paraId="5BB5063B" w14:textId="77777777" w:rsidR="007D4E7C" w:rsidRDefault="004B66D2">
      <w:pPr>
        <w:rPr>
          <w:b/>
          <w:color w:val="000000"/>
          <w:szCs w:val="24"/>
        </w:rPr>
      </w:pPr>
      <w:r>
        <w:rPr>
          <w:b/>
          <w:color w:val="000000"/>
          <w:szCs w:val="24"/>
        </w:rPr>
        <w:t>Titolare dell’autorizzazione all’immissione in commercio</w:t>
      </w:r>
    </w:p>
    <w:p w14:paraId="4ABCF693" w14:textId="77777777" w:rsidR="007D4E7C" w:rsidRDefault="004B66D2">
      <w:pPr>
        <w:tabs>
          <w:tab w:val="left" w:pos="-720"/>
          <w:tab w:val="left" w:pos="567"/>
        </w:tabs>
        <w:suppressAutoHyphens/>
        <w:rPr>
          <w:rFonts w:eastAsia="Calibri"/>
          <w:color w:val="000000"/>
        </w:rPr>
      </w:pPr>
      <w:r>
        <w:rPr>
          <w:rFonts w:eastAsia="Calibri"/>
          <w:color w:val="000000"/>
        </w:rPr>
        <w:t>Otsuka Pharmaceutical Netherlands B.V.</w:t>
      </w:r>
    </w:p>
    <w:p w14:paraId="4E4C49E1" w14:textId="77777777" w:rsidR="007D4E7C" w:rsidRDefault="004B66D2">
      <w:pPr>
        <w:tabs>
          <w:tab w:val="left" w:pos="-720"/>
          <w:tab w:val="left" w:pos="567"/>
        </w:tabs>
        <w:suppressAutoHyphens/>
        <w:rPr>
          <w:rFonts w:eastAsia="Calibri"/>
          <w:color w:val="000000"/>
        </w:rPr>
      </w:pPr>
      <w:r>
        <w:rPr>
          <w:rFonts w:eastAsia="Calibri"/>
          <w:color w:val="000000"/>
        </w:rPr>
        <w:t>Herikerbergweg 292</w:t>
      </w:r>
    </w:p>
    <w:p w14:paraId="5FBB2CD4" w14:textId="77777777" w:rsidR="007D4E7C" w:rsidRDefault="004B66D2">
      <w:pPr>
        <w:tabs>
          <w:tab w:val="left" w:pos="-720"/>
          <w:tab w:val="left" w:pos="567"/>
        </w:tabs>
        <w:suppressAutoHyphens/>
        <w:rPr>
          <w:rFonts w:eastAsia="Calibri"/>
          <w:color w:val="000000"/>
        </w:rPr>
      </w:pPr>
      <w:r>
        <w:rPr>
          <w:rFonts w:eastAsia="Calibri"/>
          <w:color w:val="000000"/>
        </w:rPr>
        <w:t>1101 CT, Amsterdam</w:t>
      </w:r>
    </w:p>
    <w:p w14:paraId="2AB3B708" w14:textId="77777777" w:rsidR="007D4E7C" w:rsidRDefault="004B66D2">
      <w:pPr>
        <w:tabs>
          <w:tab w:val="left" w:pos="567"/>
        </w:tabs>
        <w:rPr>
          <w:rFonts w:eastAsia="Calibri"/>
          <w:noProof/>
        </w:rPr>
      </w:pPr>
      <w:r>
        <w:t>Paesi Bassi</w:t>
      </w:r>
    </w:p>
    <w:p w14:paraId="4B81649B" w14:textId="77777777" w:rsidR="007D4E7C" w:rsidRDefault="007D4E7C">
      <w:pPr>
        <w:rPr>
          <w:color w:val="000000"/>
          <w:szCs w:val="24"/>
        </w:rPr>
      </w:pPr>
    </w:p>
    <w:p w14:paraId="3DFD58B6" w14:textId="77777777" w:rsidR="007D4E7C" w:rsidRDefault="004B66D2">
      <w:pPr>
        <w:rPr>
          <w:color w:val="000000"/>
          <w:szCs w:val="24"/>
        </w:rPr>
      </w:pPr>
      <w:r>
        <w:rPr>
          <w:b/>
          <w:color w:val="000000"/>
          <w:szCs w:val="24"/>
        </w:rPr>
        <w:t>Produttore</w:t>
      </w:r>
    </w:p>
    <w:p w14:paraId="3B41261E" w14:textId="77777777" w:rsidR="007D4E7C" w:rsidRDefault="004B66D2">
      <w:pPr>
        <w:suppressAutoHyphens/>
        <w:rPr>
          <w:bCs/>
          <w:lang w:val="en-US"/>
        </w:rPr>
      </w:pPr>
      <w:proofErr w:type="spellStart"/>
      <w:r>
        <w:rPr>
          <w:bCs/>
          <w:lang w:val="en-US"/>
        </w:rPr>
        <w:t>Millmount</w:t>
      </w:r>
      <w:proofErr w:type="spellEnd"/>
      <w:r>
        <w:rPr>
          <w:bCs/>
          <w:lang w:val="en-US"/>
        </w:rPr>
        <w:t xml:space="preserve"> Healthcare Limited</w:t>
      </w:r>
    </w:p>
    <w:p w14:paraId="4D602B3C" w14:textId="77777777" w:rsidR="007D4E7C" w:rsidRDefault="004B66D2">
      <w:pPr>
        <w:suppressAutoHyphens/>
        <w:rPr>
          <w:bCs/>
          <w:lang w:val="en-US"/>
        </w:rPr>
      </w:pPr>
      <w:r>
        <w:rPr>
          <w:bCs/>
          <w:lang w:val="en-US"/>
        </w:rPr>
        <w:t xml:space="preserve">Block-7, City North Business Campus, </w:t>
      </w:r>
      <w:proofErr w:type="spellStart"/>
      <w:r>
        <w:rPr>
          <w:bCs/>
          <w:lang w:val="en-US"/>
        </w:rPr>
        <w:t>Stamullen</w:t>
      </w:r>
      <w:proofErr w:type="spellEnd"/>
      <w:r>
        <w:rPr>
          <w:bCs/>
          <w:lang w:val="en-US"/>
        </w:rPr>
        <w:t xml:space="preserve">, </w:t>
      </w:r>
      <w:proofErr w:type="spellStart"/>
      <w:proofErr w:type="gramStart"/>
      <w:r>
        <w:rPr>
          <w:bCs/>
          <w:lang w:val="en-US"/>
        </w:rPr>
        <w:t>Co.Meath</w:t>
      </w:r>
      <w:proofErr w:type="spellEnd"/>
      <w:proofErr w:type="gramEnd"/>
      <w:r>
        <w:rPr>
          <w:bCs/>
          <w:lang w:val="en-US"/>
        </w:rPr>
        <w:t>, K32 YD60</w:t>
      </w:r>
    </w:p>
    <w:p w14:paraId="7D676A92" w14:textId="77777777" w:rsidR="007D4E7C" w:rsidRDefault="004B66D2">
      <w:pPr>
        <w:suppressAutoHyphens/>
        <w:rPr>
          <w:bCs/>
        </w:rPr>
      </w:pPr>
      <w:r>
        <w:rPr>
          <w:bCs/>
        </w:rPr>
        <w:t>Irlanda</w:t>
      </w:r>
    </w:p>
    <w:p w14:paraId="037051B6" w14:textId="77777777" w:rsidR="007D4E7C" w:rsidRDefault="007D4E7C">
      <w:pPr>
        <w:autoSpaceDE w:val="0"/>
        <w:autoSpaceDN w:val="0"/>
        <w:adjustRightInd w:val="0"/>
        <w:rPr>
          <w:ins w:id="14" w:author="Author" w:date="2026-02-18T10:26:00Z" w16du:dateUtc="2026-02-18T10:26:00Z"/>
          <w:szCs w:val="22"/>
        </w:rPr>
      </w:pPr>
    </w:p>
    <w:p w14:paraId="45824BDF" w14:textId="77777777" w:rsidR="00DE4406" w:rsidRPr="00330A54" w:rsidRDefault="00DE4406" w:rsidP="00DE4406">
      <w:pPr>
        <w:rPr>
          <w:ins w:id="15" w:author="Author" w:date="2026-02-18T10:26:00Z" w16du:dateUtc="2026-02-18T10:26:00Z"/>
          <w:color w:val="000000"/>
          <w:szCs w:val="22"/>
          <w:highlight w:val="lightGray"/>
        </w:rPr>
      </w:pPr>
      <w:ins w:id="16" w:author="Author" w:date="2026-02-18T10:26:00Z" w16du:dateUtc="2026-02-18T10:26:00Z">
        <w:r w:rsidRPr="00330A54">
          <w:rPr>
            <w:color w:val="000000"/>
            <w:szCs w:val="22"/>
            <w:highlight w:val="lightGray"/>
          </w:rPr>
          <w:t>Tjoapack Netherlands B.V.</w:t>
        </w:r>
      </w:ins>
    </w:p>
    <w:p w14:paraId="32A59130" w14:textId="77777777" w:rsidR="00DE4406" w:rsidRPr="00330A54" w:rsidRDefault="00DE4406" w:rsidP="00DE4406">
      <w:pPr>
        <w:rPr>
          <w:ins w:id="17" w:author="Author" w:date="2026-02-18T10:26:00Z" w16du:dateUtc="2026-02-18T10:26:00Z"/>
          <w:color w:val="000000"/>
          <w:szCs w:val="22"/>
          <w:highlight w:val="lightGray"/>
        </w:rPr>
      </w:pPr>
      <w:ins w:id="18" w:author="Author" w:date="2026-02-18T10:26:00Z" w16du:dateUtc="2026-02-18T10:26:00Z">
        <w:r w:rsidRPr="00330A54">
          <w:rPr>
            <w:color w:val="000000"/>
            <w:szCs w:val="22"/>
            <w:highlight w:val="lightGray"/>
          </w:rPr>
          <w:t>Nieuwe Donk 9</w:t>
        </w:r>
      </w:ins>
    </w:p>
    <w:p w14:paraId="14BFBCDA" w14:textId="77777777" w:rsidR="00DE4406" w:rsidRPr="00330A54" w:rsidRDefault="00DE4406" w:rsidP="00DE4406">
      <w:pPr>
        <w:rPr>
          <w:ins w:id="19" w:author="Author" w:date="2026-02-18T10:26:00Z" w16du:dateUtc="2026-02-18T10:26:00Z"/>
          <w:color w:val="000000"/>
          <w:szCs w:val="22"/>
          <w:highlight w:val="lightGray"/>
        </w:rPr>
      </w:pPr>
      <w:ins w:id="20" w:author="Author" w:date="2026-02-18T10:26:00Z" w16du:dateUtc="2026-02-18T10:26:00Z">
        <w:r w:rsidRPr="00330A54">
          <w:rPr>
            <w:color w:val="000000"/>
            <w:szCs w:val="22"/>
            <w:highlight w:val="lightGray"/>
          </w:rPr>
          <w:t>Etten-Leur, 4879 AC</w:t>
        </w:r>
      </w:ins>
    </w:p>
    <w:p w14:paraId="51C12B25" w14:textId="77777777" w:rsidR="00DE4406" w:rsidRPr="00DE4406" w:rsidRDefault="00DE4406" w:rsidP="00DE4406">
      <w:pPr>
        <w:autoSpaceDE w:val="0"/>
        <w:autoSpaceDN w:val="0"/>
        <w:adjustRightInd w:val="0"/>
        <w:rPr>
          <w:ins w:id="21" w:author="Author" w:date="2026-02-18T10:26:00Z"/>
          <w:color w:val="000000"/>
          <w:szCs w:val="22"/>
          <w:highlight w:val="lightGray"/>
        </w:rPr>
      </w:pPr>
      <w:ins w:id="22" w:author="Author" w:date="2026-02-18T10:26:00Z">
        <w:r w:rsidRPr="00DE4406">
          <w:rPr>
            <w:color w:val="000000"/>
            <w:szCs w:val="22"/>
            <w:highlight w:val="lightGray"/>
          </w:rPr>
          <w:t>Paesi Bassi</w:t>
        </w:r>
      </w:ins>
    </w:p>
    <w:p w14:paraId="32B1BACA" w14:textId="77777777" w:rsidR="00DE4406" w:rsidRDefault="00DE4406">
      <w:pPr>
        <w:autoSpaceDE w:val="0"/>
        <w:autoSpaceDN w:val="0"/>
        <w:adjustRightInd w:val="0"/>
        <w:rPr>
          <w:szCs w:val="22"/>
        </w:rPr>
      </w:pPr>
    </w:p>
    <w:p w14:paraId="06FB7189" w14:textId="77777777" w:rsidR="007D4E7C" w:rsidRDefault="004B66D2">
      <w:pPr>
        <w:autoSpaceDE w:val="0"/>
        <w:autoSpaceDN w:val="0"/>
        <w:adjustRightInd w:val="0"/>
        <w:rPr>
          <w:szCs w:val="22"/>
        </w:rPr>
      </w:pPr>
      <w:r>
        <w:rPr>
          <w:szCs w:val="22"/>
        </w:rPr>
        <w:lastRenderedPageBreak/>
        <w:t>Per ulteriori informazioni su questo medicinale, contatti il rappresentante locale del titolare dell’autorizzazione all’immissione in commercio:</w:t>
      </w:r>
    </w:p>
    <w:p w14:paraId="773F5402" w14:textId="77777777" w:rsidR="007D4E7C" w:rsidRDefault="007D4E7C">
      <w:pPr>
        <w:autoSpaceDE w:val="0"/>
        <w:autoSpaceDN w:val="0"/>
        <w:adjustRightInd w:val="0"/>
        <w:rPr>
          <w:rFonts w:eastAsia="MS Mincho"/>
          <w:szCs w:val="24"/>
        </w:rPr>
      </w:pPr>
    </w:p>
    <w:tbl>
      <w:tblPr>
        <w:tblW w:w="5000" w:type="pct"/>
        <w:tblLayout w:type="fixed"/>
        <w:tblLook w:val="0000" w:firstRow="0" w:lastRow="0" w:firstColumn="0" w:lastColumn="0" w:noHBand="0" w:noVBand="0"/>
      </w:tblPr>
      <w:tblGrid>
        <w:gridCol w:w="4851"/>
        <w:gridCol w:w="4220"/>
      </w:tblGrid>
      <w:tr w:rsidR="007D4E7C" w14:paraId="668F8CFA" w14:textId="77777777">
        <w:trPr>
          <w:cantSplit/>
        </w:trPr>
        <w:tc>
          <w:tcPr>
            <w:tcW w:w="4928" w:type="dxa"/>
          </w:tcPr>
          <w:p w14:paraId="5386B641" w14:textId="77777777" w:rsidR="007D4E7C" w:rsidRPr="00AE0637" w:rsidRDefault="004B66D2">
            <w:pPr>
              <w:autoSpaceDE w:val="0"/>
              <w:autoSpaceDN w:val="0"/>
              <w:adjustRightInd w:val="0"/>
              <w:rPr>
                <w:b/>
                <w:szCs w:val="22"/>
                <w:lang w:val="en-GB"/>
              </w:rPr>
            </w:pPr>
            <w:proofErr w:type="spellStart"/>
            <w:r w:rsidRPr="00AE0637">
              <w:rPr>
                <w:b/>
                <w:szCs w:val="22"/>
                <w:lang w:val="en-GB"/>
              </w:rPr>
              <w:t>België</w:t>
            </w:r>
            <w:proofErr w:type="spellEnd"/>
            <w:r w:rsidRPr="00AE0637">
              <w:rPr>
                <w:b/>
                <w:szCs w:val="22"/>
                <w:lang w:val="en-GB"/>
              </w:rPr>
              <w:t>/Belgique/</w:t>
            </w:r>
            <w:proofErr w:type="spellStart"/>
            <w:r w:rsidRPr="00AE0637">
              <w:rPr>
                <w:b/>
                <w:szCs w:val="22"/>
                <w:lang w:val="en-GB"/>
              </w:rPr>
              <w:t>Belgien</w:t>
            </w:r>
            <w:proofErr w:type="spellEnd"/>
          </w:p>
          <w:p w14:paraId="676BD93A" w14:textId="77777777" w:rsidR="00D872E1" w:rsidRPr="008C1B85" w:rsidRDefault="00D872E1" w:rsidP="00D872E1">
            <w:pPr>
              <w:autoSpaceDE w:val="0"/>
              <w:autoSpaceDN w:val="0"/>
              <w:adjustRightInd w:val="0"/>
              <w:rPr>
                <w:ins w:id="23" w:author="Author" w:date="2026-02-26T16:10:00Z" w16du:dateUtc="2026-02-26T16:10:00Z"/>
                <w:szCs w:val="24"/>
                <w:lang w:val="fr-FR"/>
              </w:rPr>
            </w:pPr>
            <w:ins w:id="24" w:author="Author" w:date="2026-02-26T16:10:00Z" w16du:dateUtc="2026-02-26T16:10:00Z">
              <w:r w:rsidRPr="008C1B85">
                <w:rPr>
                  <w:szCs w:val="24"/>
                  <w:lang w:val="fr-FR"/>
                </w:rPr>
                <w:t>Otsuka Pharma Scandinavia AB</w:t>
              </w:r>
            </w:ins>
          </w:p>
          <w:p w14:paraId="2F797B69" w14:textId="77777777" w:rsidR="00D872E1" w:rsidRPr="008C1B85" w:rsidRDefault="00D872E1" w:rsidP="00D872E1">
            <w:pPr>
              <w:autoSpaceDE w:val="0"/>
              <w:autoSpaceDN w:val="0"/>
              <w:adjustRightInd w:val="0"/>
              <w:rPr>
                <w:ins w:id="25" w:author="Author" w:date="2026-02-26T16:10:00Z" w16du:dateUtc="2026-02-26T16:10:00Z"/>
                <w:szCs w:val="24"/>
                <w:lang w:val="sv-SE"/>
              </w:rPr>
            </w:pPr>
            <w:ins w:id="26" w:author="Author" w:date="2026-02-26T16:10:00Z" w16du:dateUtc="2026-02-26T16:10:00Z">
              <w:r w:rsidRPr="008C1B85">
                <w:rPr>
                  <w:bCs/>
                  <w:szCs w:val="24"/>
                </w:rPr>
                <w:t>Tél/Tel: </w:t>
              </w:r>
              <w:r w:rsidRPr="008C1B85">
                <w:rPr>
                  <w:szCs w:val="24"/>
                  <w:lang w:val="sv-SE"/>
                </w:rPr>
                <w:t>+46 (0) 8 545 286 60</w:t>
              </w:r>
            </w:ins>
          </w:p>
          <w:p w14:paraId="720ABA3F" w14:textId="299DBCE7" w:rsidR="007D4E7C" w:rsidRPr="00AE0637" w:rsidDel="00D872E1" w:rsidRDefault="004B66D2">
            <w:pPr>
              <w:autoSpaceDE w:val="0"/>
              <w:autoSpaceDN w:val="0"/>
              <w:adjustRightInd w:val="0"/>
              <w:rPr>
                <w:del w:id="27" w:author="Author" w:date="2026-02-26T16:10:00Z" w16du:dateUtc="2026-02-26T16:10:00Z"/>
                <w:szCs w:val="22"/>
                <w:lang w:val="en-GB"/>
              </w:rPr>
            </w:pPr>
            <w:del w:id="28" w:author="Author" w:date="2026-02-26T16:10:00Z" w16du:dateUtc="2026-02-26T16:10:00Z">
              <w:r w:rsidRPr="00AE0637" w:rsidDel="00D872E1">
                <w:rPr>
                  <w:szCs w:val="22"/>
                  <w:lang w:val="en-GB"/>
                </w:rPr>
                <w:delText>Otsuka Pharmaceutical Netherlands B.V.</w:delText>
              </w:r>
            </w:del>
          </w:p>
          <w:p w14:paraId="2097EC8A" w14:textId="0BEBA6EC" w:rsidR="007D4E7C" w:rsidDel="00D872E1" w:rsidRDefault="004B66D2" w:rsidP="00D872E1">
            <w:pPr>
              <w:autoSpaceDE w:val="0"/>
              <w:autoSpaceDN w:val="0"/>
              <w:adjustRightInd w:val="0"/>
              <w:rPr>
                <w:del w:id="29" w:author="Author" w:date="2026-02-26T16:10:00Z" w16du:dateUtc="2026-02-26T16:10:00Z"/>
                <w:szCs w:val="22"/>
              </w:rPr>
            </w:pPr>
            <w:del w:id="30" w:author="Author" w:date="2026-02-26T16:10:00Z" w16du:dateUtc="2026-02-26T16:10:00Z">
              <w:r w:rsidDel="00D872E1">
                <w:rPr>
                  <w:szCs w:val="22"/>
                </w:rPr>
                <w:delText>Tél/Tel: +31 (0) 20 85 46 555</w:delText>
              </w:r>
            </w:del>
          </w:p>
          <w:p w14:paraId="7F5A221A" w14:textId="77777777" w:rsidR="007D4E7C" w:rsidRDefault="007D4E7C">
            <w:pPr>
              <w:autoSpaceDE w:val="0"/>
              <w:autoSpaceDN w:val="0"/>
              <w:adjustRightInd w:val="0"/>
              <w:rPr>
                <w:b/>
                <w:szCs w:val="22"/>
              </w:rPr>
            </w:pPr>
          </w:p>
        </w:tc>
        <w:tc>
          <w:tcPr>
            <w:tcW w:w="4286" w:type="dxa"/>
          </w:tcPr>
          <w:p w14:paraId="3FDB3396" w14:textId="77777777" w:rsidR="007D4E7C" w:rsidRPr="00AE0637" w:rsidRDefault="004B66D2">
            <w:pPr>
              <w:autoSpaceDE w:val="0"/>
              <w:autoSpaceDN w:val="0"/>
              <w:adjustRightInd w:val="0"/>
              <w:rPr>
                <w:b/>
                <w:szCs w:val="22"/>
                <w:lang w:val="en-GB"/>
              </w:rPr>
            </w:pPr>
            <w:r w:rsidRPr="00AE0637">
              <w:rPr>
                <w:b/>
                <w:szCs w:val="22"/>
                <w:lang w:val="en-GB"/>
              </w:rPr>
              <w:t>Lietuva</w:t>
            </w:r>
          </w:p>
          <w:p w14:paraId="5756C9F2" w14:textId="77777777" w:rsidR="007D4E7C" w:rsidRPr="00AE0637" w:rsidRDefault="004B66D2">
            <w:pPr>
              <w:autoSpaceDE w:val="0"/>
              <w:autoSpaceDN w:val="0"/>
              <w:adjustRightInd w:val="0"/>
              <w:rPr>
                <w:szCs w:val="22"/>
                <w:lang w:val="en-GB"/>
              </w:rPr>
            </w:pPr>
            <w:r w:rsidRPr="00AE0637">
              <w:rPr>
                <w:szCs w:val="22"/>
                <w:lang w:val="en-GB"/>
              </w:rPr>
              <w:t>Otsuka Pharmaceutical Netherlands B.V.</w:t>
            </w:r>
          </w:p>
          <w:p w14:paraId="378E3B8E" w14:textId="77777777" w:rsidR="007D4E7C" w:rsidRDefault="004B66D2">
            <w:pPr>
              <w:autoSpaceDE w:val="0"/>
              <w:autoSpaceDN w:val="0"/>
              <w:adjustRightInd w:val="0"/>
              <w:rPr>
                <w:b/>
                <w:szCs w:val="22"/>
              </w:rPr>
            </w:pPr>
            <w:r>
              <w:rPr>
                <w:szCs w:val="22"/>
              </w:rPr>
              <w:t>Tel: +31 (0) 20 85 46 555</w:t>
            </w:r>
          </w:p>
        </w:tc>
      </w:tr>
      <w:tr w:rsidR="007D4E7C" w14:paraId="6AB559D7" w14:textId="77777777">
        <w:trPr>
          <w:cantSplit/>
        </w:trPr>
        <w:tc>
          <w:tcPr>
            <w:tcW w:w="4928" w:type="dxa"/>
          </w:tcPr>
          <w:p w14:paraId="2C203D38" w14:textId="77777777" w:rsidR="007D4E7C" w:rsidRPr="00AE0637" w:rsidRDefault="004B66D2">
            <w:pPr>
              <w:autoSpaceDE w:val="0"/>
              <w:autoSpaceDN w:val="0"/>
              <w:adjustRightInd w:val="0"/>
              <w:rPr>
                <w:b/>
                <w:szCs w:val="22"/>
                <w:lang w:val="en-GB"/>
              </w:rPr>
            </w:pPr>
            <w:r>
              <w:rPr>
                <w:b/>
                <w:bCs/>
                <w:szCs w:val="22"/>
              </w:rPr>
              <w:t>България</w:t>
            </w:r>
          </w:p>
          <w:p w14:paraId="6BD9647C" w14:textId="77777777" w:rsidR="007D4E7C" w:rsidRPr="00AE0637" w:rsidRDefault="004B66D2">
            <w:pPr>
              <w:autoSpaceDE w:val="0"/>
              <w:autoSpaceDN w:val="0"/>
              <w:adjustRightInd w:val="0"/>
              <w:rPr>
                <w:szCs w:val="22"/>
                <w:lang w:val="en-GB"/>
              </w:rPr>
            </w:pPr>
            <w:r w:rsidRPr="00AE0637">
              <w:rPr>
                <w:szCs w:val="22"/>
                <w:lang w:val="en-GB"/>
              </w:rPr>
              <w:t>Otsuka Pharmaceutical Netherlands B.V.</w:t>
            </w:r>
          </w:p>
          <w:p w14:paraId="0DF0CC68" w14:textId="77777777" w:rsidR="007D4E7C" w:rsidRDefault="004B66D2">
            <w:pPr>
              <w:autoSpaceDE w:val="0"/>
              <w:autoSpaceDN w:val="0"/>
              <w:adjustRightInd w:val="0"/>
              <w:rPr>
                <w:szCs w:val="22"/>
              </w:rPr>
            </w:pPr>
            <w:r>
              <w:rPr>
                <w:szCs w:val="22"/>
              </w:rPr>
              <w:t>Teл: +31 (0) 20 85 46 555</w:t>
            </w:r>
          </w:p>
          <w:p w14:paraId="69DE5FDC" w14:textId="77777777" w:rsidR="007D4E7C" w:rsidRDefault="007D4E7C">
            <w:pPr>
              <w:rPr>
                <w:szCs w:val="22"/>
              </w:rPr>
            </w:pPr>
          </w:p>
        </w:tc>
        <w:tc>
          <w:tcPr>
            <w:tcW w:w="4286" w:type="dxa"/>
          </w:tcPr>
          <w:p w14:paraId="13106FF7" w14:textId="77777777" w:rsidR="007D4E7C" w:rsidRPr="00AE0637" w:rsidRDefault="004B66D2">
            <w:pPr>
              <w:autoSpaceDE w:val="0"/>
              <w:autoSpaceDN w:val="0"/>
              <w:adjustRightInd w:val="0"/>
              <w:rPr>
                <w:b/>
                <w:szCs w:val="22"/>
                <w:lang w:val="en-GB"/>
              </w:rPr>
            </w:pPr>
            <w:r w:rsidRPr="00AE0637">
              <w:rPr>
                <w:b/>
                <w:szCs w:val="22"/>
                <w:lang w:val="en-GB"/>
              </w:rPr>
              <w:t>Luxembourg/Luxemburg</w:t>
            </w:r>
          </w:p>
          <w:p w14:paraId="423485AC" w14:textId="77777777" w:rsidR="00D872E1" w:rsidRPr="008C1B85" w:rsidRDefault="00D872E1" w:rsidP="00D872E1">
            <w:pPr>
              <w:autoSpaceDE w:val="0"/>
              <w:autoSpaceDN w:val="0"/>
              <w:adjustRightInd w:val="0"/>
              <w:rPr>
                <w:ins w:id="31" w:author="Author" w:date="2026-02-26T16:10:00Z" w16du:dateUtc="2026-02-26T16:10:00Z"/>
                <w:szCs w:val="24"/>
                <w:lang w:val="fr-FR"/>
              </w:rPr>
            </w:pPr>
            <w:ins w:id="32" w:author="Author" w:date="2026-02-26T16:10:00Z" w16du:dateUtc="2026-02-26T16:10:00Z">
              <w:r w:rsidRPr="008C1B85">
                <w:rPr>
                  <w:szCs w:val="24"/>
                  <w:lang w:val="fr-FR"/>
                </w:rPr>
                <w:t>Otsuka Pharma Scandinavia AB</w:t>
              </w:r>
            </w:ins>
          </w:p>
          <w:p w14:paraId="73F8DE5D" w14:textId="77777777" w:rsidR="00D872E1" w:rsidRPr="008C1B85" w:rsidRDefault="00D872E1" w:rsidP="00D872E1">
            <w:pPr>
              <w:autoSpaceDE w:val="0"/>
              <w:autoSpaceDN w:val="0"/>
              <w:adjustRightInd w:val="0"/>
              <w:rPr>
                <w:ins w:id="33" w:author="Author" w:date="2026-02-26T16:10:00Z" w16du:dateUtc="2026-02-26T16:10:00Z"/>
                <w:szCs w:val="24"/>
                <w:lang w:val="sv-SE"/>
              </w:rPr>
            </w:pPr>
            <w:ins w:id="34" w:author="Author" w:date="2026-02-26T16:10:00Z" w16du:dateUtc="2026-02-26T16:10:00Z">
              <w:r w:rsidRPr="008C1B85">
                <w:rPr>
                  <w:bCs/>
                  <w:szCs w:val="24"/>
                </w:rPr>
                <w:t>Tél/Tel: </w:t>
              </w:r>
              <w:r w:rsidRPr="008C1B85">
                <w:rPr>
                  <w:szCs w:val="24"/>
                  <w:lang w:val="sv-SE"/>
                </w:rPr>
                <w:t>+46 (0) 8 545 286 60</w:t>
              </w:r>
            </w:ins>
          </w:p>
          <w:p w14:paraId="78A3FF90" w14:textId="1B3116C9" w:rsidR="007D4E7C" w:rsidRPr="00AE0637" w:rsidDel="00D872E1" w:rsidRDefault="004B66D2">
            <w:pPr>
              <w:autoSpaceDE w:val="0"/>
              <w:autoSpaceDN w:val="0"/>
              <w:adjustRightInd w:val="0"/>
              <w:rPr>
                <w:del w:id="35" w:author="Author" w:date="2026-02-26T16:10:00Z" w16du:dateUtc="2026-02-26T16:10:00Z"/>
                <w:szCs w:val="22"/>
                <w:lang w:val="en-GB"/>
              </w:rPr>
            </w:pPr>
            <w:del w:id="36" w:author="Author" w:date="2026-02-26T16:10:00Z" w16du:dateUtc="2026-02-26T16:10:00Z">
              <w:r w:rsidRPr="00AE0637" w:rsidDel="00D872E1">
                <w:rPr>
                  <w:szCs w:val="22"/>
                  <w:lang w:val="en-GB"/>
                </w:rPr>
                <w:delText>Otsuka Pharmaceutical Netherlands B.V.</w:delText>
              </w:r>
            </w:del>
          </w:p>
          <w:p w14:paraId="4690374A" w14:textId="5671607F" w:rsidR="007D4E7C" w:rsidDel="00D872E1" w:rsidRDefault="004B66D2">
            <w:pPr>
              <w:autoSpaceDE w:val="0"/>
              <w:autoSpaceDN w:val="0"/>
              <w:adjustRightInd w:val="0"/>
              <w:rPr>
                <w:del w:id="37" w:author="Author" w:date="2026-02-26T16:10:00Z" w16du:dateUtc="2026-02-26T16:10:00Z"/>
                <w:szCs w:val="22"/>
              </w:rPr>
            </w:pPr>
            <w:del w:id="38" w:author="Author" w:date="2026-02-26T16:10:00Z" w16du:dateUtc="2026-02-26T16:10:00Z">
              <w:r w:rsidDel="00D872E1">
                <w:rPr>
                  <w:szCs w:val="22"/>
                </w:rPr>
                <w:delText>Tel/ Tél: +31 (0) 20 85 46 555</w:delText>
              </w:r>
            </w:del>
          </w:p>
          <w:p w14:paraId="25A5F504" w14:textId="77777777" w:rsidR="007D4E7C" w:rsidRDefault="007D4E7C" w:rsidP="00D872E1">
            <w:pPr>
              <w:autoSpaceDE w:val="0"/>
              <w:autoSpaceDN w:val="0"/>
              <w:adjustRightInd w:val="0"/>
              <w:rPr>
                <w:b/>
                <w:szCs w:val="22"/>
              </w:rPr>
            </w:pPr>
          </w:p>
        </w:tc>
      </w:tr>
      <w:tr w:rsidR="007D4E7C" w14:paraId="4411BC0B" w14:textId="77777777">
        <w:trPr>
          <w:cantSplit/>
        </w:trPr>
        <w:tc>
          <w:tcPr>
            <w:tcW w:w="4928" w:type="dxa"/>
          </w:tcPr>
          <w:p w14:paraId="4A448092" w14:textId="77777777" w:rsidR="007D4E7C" w:rsidRPr="00AE0637" w:rsidRDefault="004B66D2">
            <w:pPr>
              <w:autoSpaceDE w:val="0"/>
              <w:autoSpaceDN w:val="0"/>
              <w:adjustRightInd w:val="0"/>
              <w:rPr>
                <w:b/>
                <w:szCs w:val="22"/>
                <w:lang w:val="en-GB"/>
              </w:rPr>
            </w:pPr>
            <w:proofErr w:type="spellStart"/>
            <w:r w:rsidRPr="00AE0637">
              <w:rPr>
                <w:b/>
                <w:szCs w:val="22"/>
                <w:lang w:val="en-GB"/>
              </w:rPr>
              <w:t>Česká</w:t>
            </w:r>
            <w:proofErr w:type="spellEnd"/>
            <w:r w:rsidRPr="00AE0637">
              <w:rPr>
                <w:b/>
                <w:szCs w:val="22"/>
                <w:lang w:val="en-GB"/>
              </w:rPr>
              <w:t xml:space="preserve"> </w:t>
            </w:r>
            <w:proofErr w:type="spellStart"/>
            <w:r w:rsidRPr="00AE0637">
              <w:rPr>
                <w:b/>
                <w:szCs w:val="22"/>
                <w:lang w:val="en-GB"/>
              </w:rPr>
              <w:t>republika</w:t>
            </w:r>
            <w:proofErr w:type="spellEnd"/>
          </w:p>
          <w:p w14:paraId="4105375B" w14:textId="77777777" w:rsidR="007D4E7C" w:rsidRPr="00AE0637" w:rsidRDefault="004B66D2">
            <w:pPr>
              <w:autoSpaceDE w:val="0"/>
              <w:autoSpaceDN w:val="0"/>
              <w:adjustRightInd w:val="0"/>
              <w:rPr>
                <w:szCs w:val="22"/>
                <w:lang w:val="en-GB"/>
              </w:rPr>
            </w:pPr>
            <w:r w:rsidRPr="00AE0637">
              <w:rPr>
                <w:szCs w:val="22"/>
                <w:lang w:val="en-GB"/>
              </w:rPr>
              <w:t>Otsuka Pharmaceutical Netherlands B.V.</w:t>
            </w:r>
          </w:p>
          <w:p w14:paraId="0029817E" w14:textId="77777777" w:rsidR="007D4E7C" w:rsidRDefault="004B66D2">
            <w:pPr>
              <w:autoSpaceDE w:val="0"/>
              <w:autoSpaceDN w:val="0"/>
              <w:adjustRightInd w:val="0"/>
              <w:rPr>
                <w:szCs w:val="22"/>
              </w:rPr>
            </w:pPr>
            <w:r>
              <w:rPr>
                <w:szCs w:val="22"/>
              </w:rPr>
              <w:t>Tel: +31 (0) 20 85 46 555</w:t>
            </w:r>
          </w:p>
          <w:p w14:paraId="535973AC" w14:textId="77777777" w:rsidR="007D4E7C" w:rsidRDefault="007D4E7C">
            <w:pPr>
              <w:autoSpaceDE w:val="0"/>
              <w:autoSpaceDN w:val="0"/>
              <w:adjustRightInd w:val="0"/>
              <w:rPr>
                <w:b/>
                <w:szCs w:val="22"/>
              </w:rPr>
            </w:pPr>
          </w:p>
        </w:tc>
        <w:tc>
          <w:tcPr>
            <w:tcW w:w="4286" w:type="dxa"/>
          </w:tcPr>
          <w:p w14:paraId="29B77078" w14:textId="77777777" w:rsidR="007D4E7C" w:rsidRPr="00AE0637" w:rsidRDefault="004B66D2">
            <w:pPr>
              <w:autoSpaceDE w:val="0"/>
              <w:autoSpaceDN w:val="0"/>
              <w:adjustRightInd w:val="0"/>
              <w:rPr>
                <w:b/>
                <w:szCs w:val="22"/>
                <w:lang w:val="en-GB"/>
              </w:rPr>
            </w:pPr>
            <w:proofErr w:type="spellStart"/>
            <w:r w:rsidRPr="00AE0637">
              <w:rPr>
                <w:b/>
                <w:szCs w:val="22"/>
                <w:lang w:val="en-GB"/>
              </w:rPr>
              <w:t>Magyarország</w:t>
            </w:r>
            <w:proofErr w:type="spellEnd"/>
          </w:p>
          <w:p w14:paraId="7D626B6E" w14:textId="77777777" w:rsidR="007D4E7C" w:rsidRPr="00AE0637" w:rsidRDefault="004B66D2">
            <w:pPr>
              <w:autoSpaceDE w:val="0"/>
              <w:autoSpaceDN w:val="0"/>
              <w:adjustRightInd w:val="0"/>
              <w:rPr>
                <w:szCs w:val="22"/>
                <w:lang w:val="en-GB"/>
              </w:rPr>
            </w:pPr>
            <w:r w:rsidRPr="00AE0637">
              <w:rPr>
                <w:szCs w:val="22"/>
                <w:lang w:val="en-GB"/>
              </w:rPr>
              <w:t>Otsuka Pharmaceutical Netherlands B.V.</w:t>
            </w:r>
          </w:p>
          <w:p w14:paraId="43C051DF" w14:textId="77777777" w:rsidR="007D4E7C" w:rsidRDefault="004B66D2">
            <w:pPr>
              <w:autoSpaceDE w:val="0"/>
              <w:autoSpaceDN w:val="0"/>
              <w:adjustRightInd w:val="0"/>
              <w:rPr>
                <w:b/>
                <w:szCs w:val="22"/>
              </w:rPr>
            </w:pPr>
            <w:r>
              <w:rPr>
                <w:szCs w:val="22"/>
              </w:rPr>
              <w:t>Tel: +31 (0) 20 85 46 555</w:t>
            </w:r>
          </w:p>
        </w:tc>
      </w:tr>
      <w:tr w:rsidR="007D4E7C" w14:paraId="0E0C5B4C" w14:textId="77777777">
        <w:trPr>
          <w:cantSplit/>
          <w:trHeight w:val="936"/>
        </w:trPr>
        <w:tc>
          <w:tcPr>
            <w:tcW w:w="4928" w:type="dxa"/>
          </w:tcPr>
          <w:p w14:paraId="7767B847" w14:textId="77777777" w:rsidR="007D4E7C" w:rsidRDefault="004B66D2">
            <w:pPr>
              <w:autoSpaceDE w:val="0"/>
              <w:autoSpaceDN w:val="0"/>
              <w:adjustRightInd w:val="0"/>
              <w:rPr>
                <w:b/>
                <w:szCs w:val="22"/>
              </w:rPr>
            </w:pPr>
            <w:r>
              <w:rPr>
                <w:b/>
                <w:szCs w:val="22"/>
              </w:rPr>
              <w:t>Danmark</w:t>
            </w:r>
          </w:p>
          <w:p w14:paraId="6115642B" w14:textId="77777777" w:rsidR="007D4E7C" w:rsidRDefault="004B66D2">
            <w:pPr>
              <w:autoSpaceDE w:val="0"/>
              <w:autoSpaceDN w:val="0"/>
              <w:adjustRightInd w:val="0"/>
              <w:rPr>
                <w:szCs w:val="22"/>
              </w:rPr>
            </w:pPr>
            <w:r>
              <w:rPr>
                <w:szCs w:val="22"/>
              </w:rPr>
              <w:t>Otsuka Pharma Scandinavia AB</w:t>
            </w:r>
          </w:p>
          <w:p w14:paraId="0CB0A083" w14:textId="77777777" w:rsidR="007D4E7C" w:rsidRDefault="004B66D2">
            <w:pPr>
              <w:autoSpaceDE w:val="0"/>
              <w:autoSpaceDN w:val="0"/>
              <w:adjustRightInd w:val="0"/>
              <w:rPr>
                <w:szCs w:val="22"/>
              </w:rPr>
            </w:pPr>
            <w:r>
              <w:rPr>
                <w:szCs w:val="22"/>
              </w:rPr>
              <w:t>Tlf.: +46854 528 660</w:t>
            </w:r>
          </w:p>
          <w:p w14:paraId="6F0A81BA" w14:textId="77777777" w:rsidR="007D4E7C" w:rsidRDefault="007D4E7C">
            <w:pPr>
              <w:autoSpaceDE w:val="0"/>
              <w:autoSpaceDN w:val="0"/>
              <w:adjustRightInd w:val="0"/>
              <w:rPr>
                <w:b/>
                <w:szCs w:val="22"/>
              </w:rPr>
            </w:pPr>
          </w:p>
        </w:tc>
        <w:tc>
          <w:tcPr>
            <w:tcW w:w="4286" w:type="dxa"/>
          </w:tcPr>
          <w:p w14:paraId="011FA8FF" w14:textId="77777777" w:rsidR="007D4E7C" w:rsidRPr="00AE0637" w:rsidRDefault="004B66D2">
            <w:pPr>
              <w:autoSpaceDE w:val="0"/>
              <w:autoSpaceDN w:val="0"/>
              <w:adjustRightInd w:val="0"/>
              <w:rPr>
                <w:b/>
                <w:szCs w:val="22"/>
                <w:lang w:val="en-GB"/>
              </w:rPr>
            </w:pPr>
            <w:r w:rsidRPr="00AE0637">
              <w:rPr>
                <w:b/>
                <w:szCs w:val="22"/>
                <w:lang w:val="en-GB"/>
              </w:rPr>
              <w:t>Malta</w:t>
            </w:r>
          </w:p>
          <w:p w14:paraId="36A2EBD2" w14:textId="77777777" w:rsidR="007D4E7C" w:rsidRPr="00AE0637" w:rsidRDefault="004B66D2">
            <w:pPr>
              <w:autoSpaceDE w:val="0"/>
              <w:autoSpaceDN w:val="0"/>
              <w:adjustRightInd w:val="0"/>
              <w:rPr>
                <w:szCs w:val="22"/>
                <w:lang w:val="en-GB"/>
              </w:rPr>
            </w:pPr>
            <w:r w:rsidRPr="00AE0637">
              <w:rPr>
                <w:szCs w:val="22"/>
                <w:lang w:val="en-GB"/>
              </w:rPr>
              <w:t>Otsuka Pharmaceutical Netherlands B.V.</w:t>
            </w:r>
          </w:p>
          <w:p w14:paraId="233D9F13" w14:textId="77777777" w:rsidR="007D4E7C" w:rsidRDefault="004B66D2">
            <w:pPr>
              <w:autoSpaceDE w:val="0"/>
              <w:autoSpaceDN w:val="0"/>
              <w:adjustRightInd w:val="0"/>
              <w:rPr>
                <w:b/>
                <w:szCs w:val="22"/>
              </w:rPr>
            </w:pPr>
            <w:r>
              <w:rPr>
                <w:szCs w:val="22"/>
              </w:rPr>
              <w:t>Tel: +31 (0) 20 85 46 555</w:t>
            </w:r>
          </w:p>
        </w:tc>
      </w:tr>
      <w:tr w:rsidR="007D4E7C" w14:paraId="202E4249" w14:textId="77777777">
        <w:trPr>
          <w:cantSplit/>
          <w:trHeight w:val="738"/>
        </w:trPr>
        <w:tc>
          <w:tcPr>
            <w:tcW w:w="4928" w:type="dxa"/>
          </w:tcPr>
          <w:p w14:paraId="0B17195A" w14:textId="77777777" w:rsidR="007D4E7C" w:rsidRDefault="004B66D2">
            <w:pPr>
              <w:autoSpaceDE w:val="0"/>
              <w:autoSpaceDN w:val="0"/>
              <w:adjustRightInd w:val="0"/>
              <w:rPr>
                <w:b/>
                <w:szCs w:val="22"/>
                <w:lang w:val="de-DE"/>
              </w:rPr>
            </w:pPr>
            <w:r>
              <w:rPr>
                <w:b/>
                <w:szCs w:val="22"/>
                <w:lang w:val="de-DE"/>
              </w:rPr>
              <w:t>Deutschland</w:t>
            </w:r>
          </w:p>
          <w:p w14:paraId="103441A7" w14:textId="77777777" w:rsidR="007D4E7C" w:rsidRDefault="004B66D2">
            <w:pPr>
              <w:autoSpaceDE w:val="0"/>
              <w:autoSpaceDN w:val="0"/>
              <w:adjustRightInd w:val="0"/>
              <w:rPr>
                <w:szCs w:val="22"/>
                <w:lang w:val="de-DE"/>
              </w:rPr>
            </w:pPr>
            <w:r>
              <w:rPr>
                <w:szCs w:val="22"/>
                <w:lang w:val="de-DE"/>
              </w:rPr>
              <w:t>Otsuka Pharma GmbH</w:t>
            </w:r>
          </w:p>
          <w:p w14:paraId="3FC760BC" w14:textId="77777777" w:rsidR="007D4E7C" w:rsidRDefault="004B66D2">
            <w:pPr>
              <w:autoSpaceDE w:val="0"/>
              <w:autoSpaceDN w:val="0"/>
              <w:adjustRightInd w:val="0"/>
              <w:rPr>
                <w:szCs w:val="22"/>
                <w:lang w:val="de-DE"/>
              </w:rPr>
            </w:pPr>
            <w:r>
              <w:rPr>
                <w:szCs w:val="22"/>
                <w:lang w:val="de-DE"/>
              </w:rPr>
              <w:t>Tel: +49691 700 860</w:t>
            </w:r>
          </w:p>
          <w:p w14:paraId="5ED6E78F" w14:textId="77777777" w:rsidR="007D4E7C" w:rsidRDefault="007D4E7C">
            <w:pPr>
              <w:autoSpaceDE w:val="0"/>
              <w:autoSpaceDN w:val="0"/>
              <w:adjustRightInd w:val="0"/>
              <w:rPr>
                <w:b/>
                <w:szCs w:val="22"/>
                <w:lang w:val="de-DE"/>
              </w:rPr>
            </w:pPr>
          </w:p>
        </w:tc>
        <w:tc>
          <w:tcPr>
            <w:tcW w:w="4286" w:type="dxa"/>
          </w:tcPr>
          <w:p w14:paraId="757E3BED" w14:textId="77777777" w:rsidR="007D4E7C" w:rsidRDefault="004B66D2">
            <w:pPr>
              <w:autoSpaceDE w:val="0"/>
              <w:autoSpaceDN w:val="0"/>
              <w:adjustRightInd w:val="0"/>
              <w:rPr>
                <w:b/>
                <w:szCs w:val="22"/>
                <w:lang w:val="en-US"/>
              </w:rPr>
            </w:pPr>
            <w:r>
              <w:rPr>
                <w:b/>
                <w:szCs w:val="22"/>
                <w:lang w:val="en-US"/>
              </w:rPr>
              <w:t>Nederland</w:t>
            </w:r>
          </w:p>
          <w:p w14:paraId="06CDF148" w14:textId="77777777" w:rsidR="007D4E7C" w:rsidRDefault="004B66D2">
            <w:pPr>
              <w:autoSpaceDE w:val="0"/>
              <w:autoSpaceDN w:val="0"/>
              <w:adjustRightInd w:val="0"/>
              <w:rPr>
                <w:szCs w:val="22"/>
                <w:lang w:val="en-US"/>
              </w:rPr>
            </w:pPr>
            <w:r>
              <w:rPr>
                <w:szCs w:val="22"/>
                <w:lang w:val="en-US"/>
              </w:rPr>
              <w:t>Otsuka Pharmaceutical Netherlands B.V.</w:t>
            </w:r>
          </w:p>
          <w:p w14:paraId="25AE0623" w14:textId="77777777" w:rsidR="007D4E7C" w:rsidRDefault="004B66D2">
            <w:pPr>
              <w:autoSpaceDE w:val="0"/>
              <w:autoSpaceDN w:val="0"/>
              <w:adjustRightInd w:val="0"/>
              <w:rPr>
                <w:b/>
                <w:szCs w:val="22"/>
              </w:rPr>
            </w:pPr>
            <w:r>
              <w:rPr>
                <w:szCs w:val="22"/>
              </w:rPr>
              <w:t>Tel: +31 (0) 20 85 46 555</w:t>
            </w:r>
          </w:p>
        </w:tc>
      </w:tr>
      <w:tr w:rsidR="007D4E7C" w14:paraId="7690E11D" w14:textId="77777777">
        <w:trPr>
          <w:cantSplit/>
          <w:trHeight w:val="757"/>
        </w:trPr>
        <w:tc>
          <w:tcPr>
            <w:tcW w:w="4928" w:type="dxa"/>
          </w:tcPr>
          <w:p w14:paraId="29B1AEA2" w14:textId="77777777" w:rsidR="007D4E7C" w:rsidRPr="00AE0637" w:rsidRDefault="004B66D2">
            <w:pPr>
              <w:autoSpaceDE w:val="0"/>
              <w:autoSpaceDN w:val="0"/>
              <w:adjustRightInd w:val="0"/>
              <w:rPr>
                <w:b/>
                <w:szCs w:val="22"/>
                <w:lang w:val="en-GB"/>
              </w:rPr>
            </w:pPr>
            <w:r w:rsidRPr="00AE0637">
              <w:rPr>
                <w:b/>
                <w:szCs w:val="22"/>
                <w:lang w:val="en-GB"/>
              </w:rPr>
              <w:t>Eesti</w:t>
            </w:r>
          </w:p>
          <w:p w14:paraId="2085349A" w14:textId="77777777" w:rsidR="007D4E7C" w:rsidRPr="00AE0637" w:rsidRDefault="004B66D2">
            <w:pPr>
              <w:autoSpaceDE w:val="0"/>
              <w:autoSpaceDN w:val="0"/>
              <w:adjustRightInd w:val="0"/>
              <w:rPr>
                <w:szCs w:val="22"/>
                <w:lang w:val="en-GB"/>
              </w:rPr>
            </w:pPr>
            <w:r w:rsidRPr="00AE0637">
              <w:rPr>
                <w:szCs w:val="22"/>
                <w:lang w:val="en-GB"/>
              </w:rPr>
              <w:t>Otsuka Pharmaceutical Netherlands B.V.</w:t>
            </w:r>
          </w:p>
          <w:p w14:paraId="313FB0D1" w14:textId="77777777" w:rsidR="007D4E7C" w:rsidRDefault="004B66D2">
            <w:pPr>
              <w:autoSpaceDE w:val="0"/>
              <w:autoSpaceDN w:val="0"/>
              <w:adjustRightInd w:val="0"/>
              <w:rPr>
                <w:szCs w:val="22"/>
              </w:rPr>
            </w:pPr>
            <w:r>
              <w:rPr>
                <w:szCs w:val="22"/>
              </w:rPr>
              <w:t>Tel: +31 (0) 20 85 46 555</w:t>
            </w:r>
          </w:p>
          <w:p w14:paraId="736F1698" w14:textId="77777777" w:rsidR="007D4E7C" w:rsidRDefault="007D4E7C">
            <w:pPr>
              <w:autoSpaceDE w:val="0"/>
              <w:autoSpaceDN w:val="0"/>
              <w:adjustRightInd w:val="0"/>
              <w:rPr>
                <w:b/>
                <w:szCs w:val="22"/>
              </w:rPr>
            </w:pPr>
          </w:p>
        </w:tc>
        <w:tc>
          <w:tcPr>
            <w:tcW w:w="4286" w:type="dxa"/>
          </w:tcPr>
          <w:p w14:paraId="07C2A8CD" w14:textId="77777777" w:rsidR="007D4E7C" w:rsidRDefault="004B66D2">
            <w:pPr>
              <w:autoSpaceDE w:val="0"/>
              <w:autoSpaceDN w:val="0"/>
              <w:adjustRightInd w:val="0"/>
              <w:rPr>
                <w:b/>
                <w:szCs w:val="22"/>
              </w:rPr>
            </w:pPr>
            <w:r>
              <w:rPr>
                <w:b/>
                <w:szCs w:val="22"/>
              </w:rPr>
              <w:t>Norge</w:t>
            </w:r>
          </w:p>
          <w:p w14:paraId="51D28362" w14:textId="77777777" w:rsidR="007D4E7C" w:rsidRDefault="004B66D2">
            <w:pPr>
              <w:autoSpaceDE w:val="0"/>
              <w:autoSpaceDN w:val="0"/>
              <w:adjustRightInd w:val="0"/>
              <w:rPr>
                <w:szCs w:val="22"/>
              </w:rPr>
            </w:pPr>
            <w:r>
              <w:rPr>
                <w:szCs w:val="22"/>
              </w:rPr>
              <w:t>Otsuka Pharma Scandinavia AB</w:t>
            </w:r>
          </w:p>
          <w:p w14:paraId="14072850" w14:textId="77777777" w:rsidR="007D4E7C" w:rsidRDefault="004B66D2">
            <w:pPr>
              <w:autoSpaceDE w:val="0"/>
              <w:autoSpaceDN w:val="0"/>
              <w:adjustRightInd w:val="0"/>
              <w:rPr>
                <w:szCs w:val="22"/>
              </w:rPr>
            </w:pPr>
            <w:r>
              <w:rPr>
                <w:szCs w:val="22"/>
              </w:rPr>
              <w:t>Tlf: +46854 528 660</w:t>
            </w:r>
          </w:p>
          <w:p w14:paraId="71A23324" w14:textId="77777777" w:rsidR="007D4E7C" w:rsidRDefault="007D4E7C">
            <w:pPr>
              <w:autoSpaceDE w:val="0"/>
              <w:autoSpaceDN w:val="0"/>
              <w:adjustRightInd w:val="0"/>
              <w:rPr>
                <w:szCs w:val="22"/>
              </w:rPr>
            </w:pPr>
          </w:p>
        </w:tc>
      </w:tr>
      <w:tr w:rsidR="007D4E7C" w14:paraId="389026A5" w14:textId="77777777">
        <w:trPr>
          <w:cantSplit/>
          <w:trHeight w:val="850"/>
        </w:trPr>
        <w:tc>
          <w:tcPr>
            <w:tcW w:w="4928" w:type="dxa"/>
          </w:tcPr>
          <w:p w14:paraId="2F190B40" w14:textId="77777777" w:rsidR="007D4E7C" w:rsidRPr="00AE0637" w:rsidRDefault="004B66D2">
            <w:pPr>
              <w:autoSpaceDE w:val="0"/>
              <w:autoSpaceDN w:val="0"/>
              <w:adjustRightInd w:val="0"/>
              <w:rPr>
                <w:b/>
                <w:szCs w:val="22"/>
                <w:lang w:val="en-GB"/>
              </w:rPr>
            </w:pPr>
            <w:r>
              <w:rPr>
                <w:b/>
                <w:szCs w:val="22"/>
              </w:rPr>
              <w:t>Ελλάδα</w:t>
            </w:r>
          </w:p>
          <w:p w14:paraId="6ED15783" w14:textId="77777777" w:rsidR="007D4E7C" w:rsidRPr="00AE0637" w:rsidRDefault="004B66D2">
            <w:pPr>
              <w:autoSpaceDE w:val="0"/>
              <w:autoSpaceDN w:val="0"/>
              <w:adjustRightInd w:val="0"/>
              <w:rPr>
                <w:szCs w:val="22"/>
                <w:lang w:val="en-GB"/>
              </w:rPr>
            </w:pPr>
            <w:r w:rsidRPr="00AE0637">
              <w:rPr>
                <w:szCs w:val="22"/>
                <w:lang w:val="en-GB"/>
              </w:rPr>
              <w:t>Otsuka Pharmaceutical Netherlands B.V.</w:t>
            </w:r>
          </w:p>
          <w:p w14:paraId="70171E72" w14:textId="77777777" w:rsidR="007D4E7C" w:rsidRDefault="004B66D2">
            <w:pPr>
              <w:autoSpaceDE w:val="0"/>
              <w:autoSpaceDN w:val="0"/>
              <w:adjustRightInd w:val="0"/>
              <w:rPr>
                <w:szCs w:val="22"/>
              </w:rPr>
            </w:pPr>
            <w:r>
              <w:rPr>
                <w:szCs w:val="22"/>
              </w:rPr>
              <w:t>Thλ: +31 (0) 20 85 46 555</w:t>
            </w:r>
          </w:p>
          <w:p w14:paraId="41F7DDF2" w14:textId="77777777" w:rsidR="007D4E7C" w:rsidRDefault="007D4E7C">
            <w:pPr>
              <w:autoSpaceDE w:val="0"/>
              <w:autoSpaceDN w:val="0"/>
              <w:adjustRightInd w:val="0"/>
              <w:rPr>
                <w:b/>
                <w:szCs w:val="22"/>
              </w:rPr>
            </w:pPr>
          </w:p>
        </w:tc>
        <w:tc>
          <w:tcPr>
            <w:tcW w:w="4286" w:type="dxa"/>
          </w:tcPr>
          <w:p w14:paraId="5D0A615B" w14:textId="77777777" w:rsidR="007D4E7C" w:rsidRPr="00AE0637" w:rsidRDefault="004B66D2">
            <w:pPr>
              <w:autoSpaceDE w:val="0"/>
              <w:autoSpaceDN w:val="0"/>
              <w:adjustRightInd w:val="0"/>
              <w:rPr>
                <w:b/>
                <w:szCs w:val="22"/>
                <w:lang w:val="en-GB"/>
              </w:rPr>
            </w:pPr>
            <w:r w:rsidRPr="00AE0637">
              <w:rPr>
                <w:b/>
                <w:szCs w:val="22"/>
                <w:lang w:val="en-GB"/>
              </w:rPr>
              <w:t>Österreich</w:t>
            </w:r>
          </w:p>
          <w:p w14:paraId="7245D518" w14:textId="77777777" w:rsidR="007D4E7C" w:rsidRPr="00AE0637" w:rsidRDefault="004B66D2">
            <w:pPr>
              <w:autoSpaceDE w:val="0"/>
              <w:autoSpaceDN w:val="0"/>
              <w:adjustRightInd w:val="0"/>
              <w:rPr>
                <w:szCs w:val="22"/>
                <w:lang w:val="en-GB"/>
              </w:rPr>
            </w:pPr>
            <w:r w:rsidRPr="00AE0637">
              <w:rPr>
                <w:szCs w:val="22"/>
                <w:lang w:val="en-GB"/>
              </w:rPr>
              <w:t>Otsuka Pharmaceutical Netherlands B.V.</w:t>
            </w:r>
          </w:p>
          <w:p w14:paraId="7C0CEF47" w14:textId="77777777" w:rsidR="007D4E7C" w:rsidRDefault="004B66D2">
            <w:pPr>
              <w:autoSpaceDE w:val="0"/>
              <w:autoSpaceDN w:val="0"/>
              <w:adjustRightInd w:val="0"/>
            </w:pPr>
            <w:r>
              <w:rPr>
                <w:szCs w:val="22"/>
              </w:rPr>
              <w:t>Tel: +31 (0) 20 85 46 555</w:t>
            </w:r>
          </w:p>
          <w:p w14:paraId="174476D9" w14:textId="77777777" w:rsidR="007D4E7C" w:rsidRDefault="007D4E7C">
            <w:pPr>
              <w:autoSpaceDE w:val="0"/>
              <w:autoSpaceDN w:val="0"/>
              <w:adjustRightInd w:val="0"/>
              <w:rPr>
                <w:szCs w:val="22"/>
              </w:rPr>
            </w:pPr>
          </w:p>
        </w:tc>
      </w:tr>
      <w:tr w:rsidR="007D4E7C" w14:paraId="18CFAAC8" w14:textId="77777777">
        <w:trPr>
          <w:cantSplit/>
          <w:trHeight w:val="708"/>
        </w:trPr>
        <w:tc>
          <w:tcPr>
            <w:tcW w:w="4928" w:type="dxa"/>
          </w:tcPr>
          <w:p w14:paraId="0D274A2E" w14:textId="77777777" w:rsidR="007D4E7C" w:rsidRDefault="004B66D2">
            <w:pPr>
              <w:autoSpaceDE w:val="0"/>
              <w:autoSpaceDN w:val="0"/>
              <w:adjustRightInd w:val="0"/>
              <w:rPr>
                <w:b/>
                <w:szCs w:val="22"/>
                <w:lang w:val="es-ES"/>
              </w:rPr>
            </w:pPr>
            <w:r>
              <w:rPr>
                <w:b/>
                <w:szCs w:val="22"/>
                <w:lang w:val="es-ES"/>
              </w:rPr>
              <w:t>España</w:t>
            </w:r>
          </w:p>
          <w:p w14:paraId="37559011" w14:textId="77777777" w:rsidR="007D4E7C" w:rsidRDefault="004B66D2">
            <w:pPr>
              <w:autoSpaceDE w:val="0"/>
              <w:autoSpaceDN w:val="0"/>
              <w:adjustRightInd w:val="0"/>
              <w:rPr>
                <w:szCs w:val="22"/>
                <w:lang w:val="es-ES"/>
              </w:rPr>
            </w:pPr>
            <w:r>
              <w:rPr>
                <w:szCs w:val="22"/>
                <w:lang w:val="es-ES"/>
              </w:rPr>
              <w:t>Otsuka Pharmaceutical S.A</w:t>
            </w:r>
          </w:p>
          <w:p w14:paraId="6884AF58" w14:textId="77777777" w:rsidR="007D4E7C" w:rsidRDefault="004B66D2">
            <w:pPr>
              <w:autoSpaceDE w:val="0"/>
              <w:autoSpaceDN w:val="0"/>
              <w:adjustRightInd w:val="0"/>
              <w:rPr>
                <w:szCs w:val="22"/>
                <w:lang w:val="es-ES"/>
              </w:rPr>
            </w:pPr>
            <w:r>
              <w:rPr>
                <w:szCs w:val="22"/>
                <w:lang w:val="es-ES"/>
              </w:rPr>
              <w:t>Tel: +3493 2081 020</w:t>
            </w:r>
          </w:p>
          <w:p w14:paraId="4547B4A3" w14:textId="77777777" w:rsidR="007D4E7C" w:rsidRDefault="007D4E7C">
            <w:pPr>
              <w:autoSpaceDE w:val="0"/>
              <w:autoSpaceDN w:val="0"/>
              <w:adjustRightInd w:val="0"/>
              <w:rPr>
                <w:b/>
                <w:szCs w:val="22"/>
                <w:lang w:val="es-ES"/>
              </w:rPr>
            </w:pPr>
          </w:p>
        </w:tc>
        <w:tc>
          <w:tcPr>
            <w:tcW w:w="4286" w:type="dxa"/>
          </w:tcPr>
          <w:p w14:paraId="6AE999BE" w14:textId="77777777" w:rsidR="007D4E7C" w:rsidRDefault="004B66D2">
            <w:pPr>
              <w:autoSpaceDE w:val="0"/>
              <w:autoSpaceDN w:val="0"/>
              <w:adjustRightInd w:val="0"/>
              <w:rPr>
                <w:b/>
                <w:szCs w:val="22"/>
                <w:lang w:val="es-ES"/>
              </w:rPr>
            </w:pPr>
            <w:r>
              <w:rPr>
                <w:b/>
                <w:szCs w:val="22"/>
                <w:lang w:val="es-ES"/>
              </w:rPr>
              <w:t>Polska</w:t>
            </w:r>
          </w:p>
          <w:p w14:paraId="1EBC07A2" w14:textId="77777777" w:rsidR="007D4E7C" w:rsidRDefault="004B66D2">
            <w:pPr>
              <w:autoSpaceDE w:val="0"/>
              <w:autoSpaceDN w:val="0"/>
              <w:adjustRightInd w:val="0"/>
              <w:rPr>
                <w:szCs w:val="22"/>
                <w:lang w:val="es-ES"/>
              </w:rPr>
            </w:pPr>
            <w:r>
              <w:rPr>
                <w:szCs w:val="22"/>
                <w:lang w:val="es-ES"/>
              </w:rPr>
              <w:t>Otsuka Pharmaceutical Netherlands B.V.</w:t>
            </w:r>
          </w:p>
          <w:p w14:paraId="2E7DA433" w14:textId="77777777" w:rsidR="007D4E7C" w:rsidRDefault="004B66D2">
            <w:pPr>
              <w:autoSpaceDE w:val="0"/>
              <w:autoSpaceDN w:val="0"/>
              <w:adjustRightInd w:val="0"/>
              <w:rPr>
                <w:szCs w:val="22"/>
              </w:rPr>
            </w:pPr>
            <w:r>
              <w:rPr>
                <w:szCs w:val="22"/>
              </w:rPr>
              <w:t>Tel: +31 (0) 20 85 46 555</w:t>
            </w:r>
          </w:p>
          <w:p w14:paraId="251103E8" w14:textId="77777777" w:rsidR="007D4E7C" w:rsidRDefault="007D4E7C">
            <w:pPr>
              <w:autoSpaceDE w:val="0"/>
              <w:autoSpaceDN w:val="0"/>
              <w:adjustRightInd w:val="0"/>
              <w:rPr>
                <w:szCs w:val="22"/>
              </w:rPr>
            </w:pPr>
          </w:p>
        </w:tc>
      </w:tr>
      <w:tr w:rsidR="007D4E7C" w14:paraId="0BC4E2E1" w14:textId="77777777">
        <w:trPr>
          <w:cantSplit/>
          <w:trHeight w:val="807"/>
        </w:trPr>
        <w:tc>
          <w:tcPr>
            <w:tcW w:w="4928" w:type="dxa"/>
          </w:tcPr>
          <w:p w14:paraId="71D789C7" w14:textId="77777777" w:rsidR="007D4E7C" w:rsidRDefault="004B66D2">
            <w:pPr>
              <w:autoSpaceDE w:val="0"/>
              <w:autoSpaceDN w:val="0"/>
              <w:adjustRightInd w:val="0"/>
              <w:rPr>
                <w:b/>
                <w:szCs w:val="22"/>
                <w:lang w:val="fr-FR"/>
              </w:rPr>
            </w:pPr>
            <w:r>
              <w:rPr>
                <w:b/>
                <w:szCs w:val="22"/>
                <w:lang w:val="fr-FR"/>
              </w:rPr>
              <w:t>France</w:t>
            </w:r>
          </w:p>
          <w:p w14:paraId="74CD904D" w14:textId="77777777" w:rsidR="007D4E7C" w:rsidRDefault="004B66D2">
            <w:pPr>
              <w:autoSpaceDE w:val="0"/>
              <w:autoSpaceDN w:val="0"/>
              <w:adjustRightInd w:val="0"/>
              <w:rPr>
                <w:szCs w:val="22"/>
                <w:lang w:val="fr-FR"/>
              </w:rPr>
            </w:pPr>
            <w:r>
              <w:rPr>
                <w:szCs w:val="22"/>
                <w:lang w:val="fr-FR"/>
              </w:rPr>
              <w:t>Otsuka Pharmaceutical France SAS</w:t>
            </w:r>
          </w:p>
          <w:p w14:paraId="0D25C14D" w14:textId="77777777" w:rsidR="007D4E7C" w:rsidRDefault="004B66D2">
            <w:pPr>
              <w:autoSpaceDE w:val="0"/>
              <w:autoSpaceDN w:val="0"/>
              <w:adjustRightInd w:val="0"/>
              <w:rPr>
                <w:szCs w:val="22"/>
                <w:lang w:val="fr-FR"/>
              </w:rPr>
            </w:pPr>
            <w:proofErr w:type="gramStart"/>
            <w:r>
              <w:rPr>
                <w:szCs w:val="22"/>
                <w:lang w:val="fr-FR"/>
              </w:rPr>
              <w:t>Tél:</w:t>
            </w:r>
            <w:proofErr w:type="gramEnd"/>
            <w:r>
              <w:rPr>
                <w:szCs w:val="22"/>
                <w:lang w:val="fr-FR"/>
              </w:rPr>
              <w:t xml:space="preserve"> +33147 080 000</w:t>
            </w:r>
          </w:p>
          <w:p w14:paraId="7C756D07" w14:textId="77777777" w:rsidR="007D4E7C" w:rsidRDefault="007D4E7C">
            <w:pPr>
              <w:autoSpaceDE w:val="0"/>
              <w:autoSpaceDN w:val="0"/>
              <w:adjustRightInd w:val="0"/>
              <w:rPr>
                <w:b/>
                <w:szCs w:val="22"/>
                <w:lang w:val="fr-FR"/>
              </w:rPr>
            </w:pPr>
          </w:p>
        </w:tc>
        <w:tc>
          <w:tcPr>
            <w:tcW w:w="4286" w:type="dxa"/>
          </w:tcPr>
          <w:p w14:paraId="3FE49F60" w14:textId="77777777" w:rsidR="007D4E7C" w:rsidRDefault="004B66D2">
            <w:pPr>
              <w:autoSpaceDE w:val="0"/>
              <w:autoSpaceDN w:val="0"/>
              <w:adjustRightInd w:val="0"/>
              <w:rPr>
                <w:b/>
                <w:szCs w:val="22"/>
                <w:lang w:val="fr-FR"/>
              </w:rPr>
            </w:pPr>
            <w:r>
              <w:rPr>
                <w:b/>
                <w:szCs w:val="22"/>
                <w:lang w:val="fr-FR"/>
              </w:rPr>
              <w:t>Portugal</w:t>
            </w:r>
          </w:p>
          <w:p w14:paraId="40C30D34" w14:textId="77777777" w:rsidR="007D4E7C" w:rsidRDefault="004B66D2">
            <w:pPr>
              <w:autoSpaceDE w:val="0"/>
              <w:autoSpaceDN w:val="0"/>
              <w:adjustRightInd w:val="0"/>
              <w:rPr>
                <w:szCs w:val="22"/>
                <w:lang w:val="fr-FR"/>
              </w:rPr>
            </w:pPr>
            <w:r>
              <w:rPr>
                <w:szCs w:val="22"/>
                <w:lang w:val="fr-FR"/>
              </w:rPr>
              <w:t xml:space="preserve">Otsuka Pharmaceutical </w:t>
            </w:r>
            <w:proofErr w:type="spellStart"/>
            <w:r>
              <w:rPr>
                <w:szCs w:val="22"/>
                <w:lang w:val="fr-FR"/>
              </w:rPr>
              <w:t>Netherlands</w:t>
            </w:r>
            <w:proofErr w:type="spellEnd"/>
            <w:r>
              <w:rPr>
                <w:szCs w:val="22"/>
                <w:lang w:val="fr-FR"/>
              </w:rPr>
              <w:t xml:space="preserve"> B.V.</w:t>
            </w:r>
          </w:p>
          <w:p w14:paraId="15DE49E0" w14:textId="77777777" w:rsidR="007D4E7C" w:rsidRDefault="004B66D2">
            <w:pPr>
              <w:autoSpaceDE w:val="0"/>
              <w:autoSpaceDN w:val="0"/>
              <w:adjustRightInd w:val="0"/>
              <w:rPr>
                <w:szCs w:val="22"/>
              </w:rPr>
            </w:pPr>
            <w:r>
              <w:rPr>
                <w:szCs w:val="22"/>
              </w:rPr>
              <w:t>Tel: +31 (0) 20 85 46 555</w:t>
            </w:r>
          </w:p>
        </w:tc>
      </w:tr>
      <w:tr w:rsidR="007D4E7C" w14:paraId="3B1B7700" w14:textId="77777777">
        <w:trPr>
          <w:cantSplit/>
          <w:trHeight w:val="764"/>
        </w:trPr>
        <w:tc>
          <w:tcPr>
            <w:tcW w:w="4928" w:type="dxa"/>
          </w:tcPr>
          <w:p w14:paraId="1B4096AD" w14:textId="77777777" w:rsidR="007D4E7C" w:rsidRPr="00AE0637" w:rsidRDefault="004B66D2">
            <w:pPr>
              <w:rPr>
                <w:szCs w:val="22"/>
                <w:lang w:val="en-GB"/>
              </w:rPr>
            </w:pPr>
            <w:r w:rsidRPr="00AE0637">
              <w:rPr>
                <w:b/>
                <w:szCs w:val="22"/>
                <w:lang w:val="en-GB"/>
              </w:rPr>
              <w:t>Hrvatska</w:t>
            </w:r>
          </w:p>
          <w:p w14:paraId="17E12286" w14:textId="77777777" w:rsidR="007D4E7C" w:rsidRPr="00AE0637" w:rsidRDefault="004B66D2">
            <w:pPr>
              <w:autoSpaceDE w:val="0"/>
              <w:autoSpaceDN w:val="0"/>
              <w:adjustRightInd w:val="0"/>
              <w:rPr>
                <w:szCs w:val="22"/>
                <w:lang w:val="en-GB"/>
              </w:rPr>
            </w:pPr>
            <w:r w:rsidRPr="00AE0637">
              <w:rPr>
                <w:szCs w:val="22"/>
                <w:lang w:val="en-GB"/>
              </w:rPr>
              <w:t>Otsuka Pharmaceutical Netherlands B.V.</w:t>
            </w:r>
          </w:p>
          <w:p w14:paraId="32F62095" w14:textId="77777777" w:rsidR="007D4E7C" w:rsidRDefault="004B66D2">
            <w:pPr>
              <w:autoSpaceDE w:val="0"/>
              <w:autoSpaceDN w:val="0"/>
              <w:adjustRightInd w:val="0"/>
              <w:rPr>
                <w:szCs w:val="22"/>
              </w:rPr>
            </w:pPr>
            <w:r>
              <w:rPr>
                <w:szCs w:val="22"/>
              </w:rPr>
              <w:t>Tel: +31 (0) 20 85 46 555</w:t>
            </w:r>
          </w:p>
          <w:p w14:paraId="274CCCEC" w14:textId="77777777" w:rsidR="007D4E7C" w:rsidRDefault="007D4E7C">
            <w:pPr>
              <w:autoSpaceDE w:val="0"/>
              <w:autoSpaceDN w:val="0"/>
              <w:adjustRightInd w:val="0"/>
              <w:rPr>
                <w:b/>
                <w:szCs w:val="22"/>
              </w:rPr>
            </w:pPr>
          </w:p>
        </w:tc>
        <w:tc>
          <w:tcPr>
            <w:tcW w:w="4286" w:type="dxa"/>
          </w:tcPr>
          <w:p w14:paraId="485E3693" w14:textId="77777777" w:rsidR="007D4E7C" w:rsidRPr="00AE0637" w:rsidRDefault="004B66D2">
            <w:pPr>
              <w:autoSpaceDE w:val="0"/>
              <w:autoSpaceDN w:val="0"/>
              <w:adjustRightInd w:val="0"/>
              <w:rPr>
                <w:b/>
                <w:szCs w:val="22"/>
                <w:lang w:val="en-GB"/>
              </w:rPr>
            </w:pPr>
            <w:proofErr w:type="spellStart"/>
            <w:r w:rsidRPr="00AE0637">
              <w:rPr>
                <w:b/>
                <w:szCs w:val="22"/>
                <w:lang w:val="en-GB"/>
              </w:rPr>
              <w:t>România</w:t>
            </w:r>
            <w:proofErr w:type="spellEnd"/>
          </w:p>
          <w:p w14:paraId="6160921F" w14:textId="77777777" w:rsidR="007D4E7C" w:rsidRPr="00AE0637" w:rsidRDefault="004B66D2">
            <w:pPr>
              <w:autoSpaceDE w:val="0"/>
              <w:autoSpaceDN w:val="0"/>
              <w:adjustRightInd w:val="0"/>
              <w:rPr>
                <w:szCs w:val="22"/>
                <w:lang w:val="en-GB"/>
              </w:rPr>
            </w:pPr>
            <w:r w:rsidRPr="00AE0637">
              <w:rPr>
                <w:szCs w:val="22"/>
                <w:lang w:val="en-GB"/>
              </w:rPr>
              <w:t>Otsuka Pharmaceutical Netherlands B.V.</w:t>
            </w:r>
          </w:p>
          <w:p w14:paraId="50D29E9B" w14:textId="77777777" w:rsidR="007D4E7C" w:rsidRDefault="004B66D2">
            <w:pPr>
              <w:autoSpaceDE w:val="0"/>
              <w:autoSpaceDN w:val="0"/>
              <w:adjustRightInd w:val="0"/>
              <w:rPr>
                <w:szCs w:val="22"/>
              </w:rPr>
            </w:pPr>
            <w:r>
              <w:rPr>
                <w:szCs w:val="22"/>
              </w:rPr>
              <w:t>Tel: +31 (0) 20 85 46 555</w:t>
            </w:r>
          </w:p>
        </w:tc>
      </w:tr>
      <w:tr w:rsidR="007D4E7C" w14:paraId="5B5AF2D0" w14:textId="77777777">
        <w:trPr>
          <w:cantSplit/>
          <w:trHeight w:val="764"/>
        </w:trPr>
        <w:tc>
          <w:tcPr>
            <w:tcW w:w="4928" w:type="dxa"/>
          </w:tcPr>
          <w:p w14:paraId="27B11AE9" w14:textId="77777777" w:rsidR="007D4E7C" w:rsidRDefault="004B66D2">
            <w:pPr>
              <w:autoSpaceDE w:val="0"/>
              <w:autoSpaceDN w:val="0"/>
              <w:adjustRightInd w:val="0"/>
              <w:rPr>
                <w:b/>
                <w:szCs w:val="22"/>
                <w:lang w:val="en-US"/>
              </w:rPr>
            </w:pPr>
            <w:r>
              <w:rPr>
                <w:b/>
                <w:szCs w:val="22"/>
                <w:lang w:val="en-US"/>
              </w:rPr>
              <w:t>Ireland</w:t>
            </w:r>
          </w:p>
          <w:p w14:paraId="5062234D" w14:textId="77777777" w:rsidR="007D4E7C" w:rsidRDefault="004B66D2">
            <w:pPr>
              <w:autoSpaceDE w:val="0"/>
              <w:autoSpaceDN w:val="0"/>
              <w:adjustRightInd w:val="0"/>
              <w:rPr>
                <w:szCs w:val="22"/>
                <w:lang w:val="en-US"/>
              </w:rPr>
            </w:pPr>
            <w:r>
              <w:rPr>
                <w:szCs w:val="22"/>
                <w:lang w:val="en-US"/>
              </w:rPr>
              <w:t>Otsuka Pharmaceutical Netherlands B.V.</w:t>
            </w:r>
          </w:p>
          <w:p w14:paraId="5FF125D3" w14:textId="77777777" w:rsidR="007D4E7C" w:rsidRDefault="004B66D2">
            <w:pPr>
              <w:autoSpaceDE w:val="0"/>
              <w:autoSpaceDN w:val="0"/>
              <w:adjustRightInd w:val="0"/>
              <w:rPr>
                <w:b/>
                <w:szCs w:val="22"/>
              </w:rPr>
            </w:pPr>
            <w:r>
              <w:rPr>
                <w:szCs w:val="22"/>
              </w:rPr>
              <w:t>Tel: +31 (0) 20 85 46 555</w:t>
            </w:r>
          </w:p>
          <w:p w14:paraId="4144FC39" w14:textId="77777777" w:rsidR="007D4E7C" w:rsidRDefault="007D4E7C">
            <w:pPr>
              <w:autoSpaceDE w:val="0"/>
              <w:autoSpaceDN w:val="0"/>
              <w:adjustRightInd w:val="0"/>
              <w:rPr>
                <w:b/>
                <w:szCs w:val="22"/>
              </w:rPr>
            </w:pPr>
          </w:p>
        </w:tc>
        <w:tc>
          <w:tcPr>
            <w:tcW w:w="4286" w:type="dxa"/>
          </w:tcPr>
          <w:p w14:paraId="0E8CF81E" w14:textId="77777777" w:rsidR="007D4E7C" w:rsidRPr="00AE0637" w:rsidRDefault="004B66D2">
            <w:pPr>
              <w:autoSpaceDE w:val="0"/>
              <w:autoSpaceDN w:val="0"/>
              <w:adjustRightInd w:val="0"/>
              <w:rPr>
                <w:b/>
                <w:szCs w:val="22"/>
                <w:lang w:val="en-GB"/>
              </w:rPr>
            </w:pPr>
            <w:r w:rsidRPr="00AE0637">
              <w:rPr>
                <w:b/>
                <w:szCs w:val="22"/>
                <w:lang w:val="en-GB"/>
              </w:rPr>
              <w:t>Slovenija</w:t>
            </w:r>
          </w:p>
          <w:p w14:paraId="51174F78" w14:textId="77777777" w:rsidR="007D4E7C" w:rsidRPr="00AE0637" w:rsidRDefault="004B66D2">
            <w:pPr>
              <w:autoSpaceDE w:val="0"/>
              <w:autoSpaceDN w:val="0"/>
              <w:adjustRightInd w:val="0"/>
              <w:rPr>
                <w:szCs w:val="22"/>
                <w:lang w:val="en-GB"/>
              </w:rPr>
            </w:pPr>
            <w:r w:rsidRPr="00AE0637">
              <w:rPr>
                <w:szCs w:val="22"/>
                <w:lang w:val="en-GB"/>
              </w:rPr>
              <w:t>Otsuka Pharmaceutical Netherlands B.V.</w:t>
            </w:r>
          </w:p>
          <w:p w14:paraId="06508DC2" w14:textId="77777777" w:rsidR="007D4E7C" w:rsidRDefault="004B66D2">
            <w:pPr>
              <w:autoSpaceDE w:val="0"/>
              <w:autoSpaceDN w:val="0"/>
              <w:adjustRightInd w:val="0"/>
              <w:rPr>
                <w:szCs w:val="22"/>
              </w:rPr>
            </w:pPr>
            <w:r>
              <w:rPr>
                <w:szCs w:val="22"/>
              </w:rPr>
              <w:t>Tel: +31 (0) 20 85 46 555</w:t>
            </w:r>
          </w:p>
        </w:tc>
      </w:tr>
      <w:tr w:rsidR="007D4E7C" w14:paraId="301ED29E" w14:textId="77777777">
        <w:trPr>
          <w:cantSplit/>
          <w:trHeight w:val="865"/>
        </w:trPr>
        <w:tc>
          <w:tcPr>
            <w:tcW w:w="4928" w:type="dxa"/>
          </w:tcPr>
          <w:p w14:paraId="4B21FD43" w14:textId="77777777" w:rsidR="007D4E7C" w:rsidRDefault="004B66D2">
            <w:pPr>
              <w:autoSpaceDE w:val="0"/>
              <w:autoSpaceDN w:val="0"/>
              <w:adjustRightInd w:val="0"/>
              <w:rPr>
                <w:b/>
                <w:szCs w:val="22"/>
              </w:rPr>
            </w:pPr>
            <w:r>
              <w:rPr>
                <w:b/>
                <w:szCs w:val="22"/>
              </w:rPr>
              <w:t>Ísland</w:t>
            </w:r>
          </w:p>
          <w:p w14:paraId="71FDDC29" w14:textId="77777777" w:rsidR="007D4E7C" w:rsidRDefault="004B66D2">
            <w:pPr>
              <w:autoSpaceDE w:val="0"/>
              <w:autoSpaceDN w:val="0"/>
              <w:adjustRightInd w:val="0"/>
              <w:rPr>
                <w:szCs w:val="22"/>
              </w:rPr>
            </w:pPr>
            <w:r>
              <w:rPr>
                <w:szCs w:val="22"/>
              </w:rPr>
              <w:t>Otsuka Pharma Scandinavia AB</w:t>
            </w:r>
          </w:p>
          <w:p w14:paraId="32F41585" w14:textId="77777777" w:rsidR="007D4E7C" w:rsidRDefault="004B66D2">
            <w:pPr>
              <w:autoSpaceDE w:val="0"/>
              <w:autoSpaceDN w:val="0"/>
              <w:adjustRightInd w:val="0"/>
              <w:rPr>
                <w:szCs w:val="22"/>
              </w:rPr>
            </w:pPr>
            <w:r>
              <w:t>Sími</w:t>
            </w:r>
            <w:r>
              <w:rPr>
                <w:szCs w:val="22"/>
              </w:rPr>
              <w:t>: +46854 528 660</w:t>
            </w:r>
          </w:p>
          <w:p w14:paraId="58EA5646" w14:textId="77777777" w:rsidR="007D4E7C" w:rsidRDefault="007D4E7C">
            <w:pPr>
              <w:autoSpaceDE w:val="0"/>
              <w:autoSpaceDN w:val="0"/>
              <w:adjustRightInd w:val="0"/>
              <w:rPr>
                <w:b/>
                <w:szCs w:val="22"/>
              </w:rPr>
            </w:pPr>
          </w:p>
        </w:tc>
        <w:tc>
          <w:tcPr>
            <w:tcW w:w="4286" w:type="dxa"/>
          </w:tcPr>
          <w:p w14:paraId="30FC95CB" w14:textId="77777777" w:rsidR="007D4E7C" w:rsidRDefault="004B66D2">
            <w:pPr>
              <w:autoSpaceDE w:val="0"/>
              <w:autoSpaceDN w:val="0"/>
              <w:adjustRightInd w:val="0"/>
              <w:rPr>
                <w:b/>
                <w:szCs w:val="22"/>
                <w:lang w:val="en-US"/>
              </w:rPr>
            </w:pPr>
            <w:proofErr w:type="spellStart"/>
            <w:r>
              <w:rPr>
                <w:b/>
                <w:szCs w:val="22"/>
                <w:lang w:val="en-US"/>
              </w:rPr>
              <w:t>Slovenská</w:t>
            </w:r>
            <w:proofErr w:type="spellEnd"/>
            <w:r>
              <w:rPr>
                <w:b/>
                <w:szCs w:val="22"/>
                <w:lang w:val="en-US"/>
              </w:rPr>
              <w:t xml:space="preserve"> </w:t>
            </w:r>
            <w:proofErr w:type="spellStart"/>
            <w:r>
              <w:rPr>
                <w:b/>
                <w:szCs w:val="22"/>
                <w:lang w:val="en-US"/>
              </w:rPr>
              <w:t>republika</w:t>
            </w:r>
            <w:proofErr w:type="spellEnd"/>
          </w:p>
          <w:p w14:paraId="650B68D5" w14:textId="77777777" w:rsidR="007D4E7C" w:rsidRDefault="004B66D2">
            <w:pPr>
              <w:autoSpaceDE w:val="0"/>
              <w:autoSpaceDN w:val="0"/>
              <w:adjustRightInd w:val="0"/>
              <w:rPr>
                <w:szCs w:val="22"/>
                <w:lang w:val="en-US"/>
              </w:rPr>
            </w:pPr>
            <w:r>
              <w:rPr>
                <w:szCs w:val="22"/>
                <w:lang w:val="en-US"/>
              </w:rPr>
              <w:t>Otsuka Pharmaceutical Netherlands B.V.</w:t>
            </w:r>
          </w:p>
          <w:p w14:paraId="01C1964A" w14:textId="77777777" w:rsidR="007D4E7C" w:rsidRDefault="004B66D2">
            <w:pPr>
              <w:autoSpaceDE w:val="0"/>
              <w:autoSpaceDN w:val="0"/>
              <w:adjustRightInd w:val="0"/>
              <w:rPr>
                <w:szCs w:val="22"/>
              </w:rPr>
            </w:pPr>
            <w:r>
              <w:rPr>
                <w:szCs w:val="22"/>
              </w:rPr>
              <w:t>Tel: +31 (0) 20 85 46 555</w:t>
            </w:r>
          </w:p>
          <w:p w14:paraId="7AAF3F5D" w14:textId="77777777" w:rsidR="007D4E7C" w:rsidRDefault="007D4E7C">
            <w:pPr>
              <w:autoSpaceDE w:val="0"/>
              <w:autoSpaceDN w:val="0"/>
              <w:adjustRightInd w:val="0"/>
              <w:rPr>
                <w:szCs w:val="22"/>
              </w:rPr>
            </w:pPr>
          </w:p>
        </w:tc>
      </w:tr>
      <w:tr w:rsidR="007D4E7C" w14:paraId="3A8A0DB7" w14:textId="77777777">
        <w:trPr>
          <w:cantSplit/>
          <w:trHeight w:val="809"/>
        </w:trPr>
        <w:tc>
          <w:tcPr>
            <w:tcW w:w="4928" w:type="dxa"/>
          </w:tcPr>
          <w:p w14:paraId="2982BD4F" w14:textId="77777777" w:rsidR="007D4E7C" w:rsidRPr="00AE0637" w:rsidRDefault="004B66D2">
            <w:pPr>
              <w:autoSpaceDE w:val="0"/>
              <w:autoSpaceDN w:val="0"/>
              <w:adjustRightInd w:val="0"/>
              <w:rPr>
                <w:b/>
                <w:szCs w:val="22"/>
                <w:lang w:val="en-GB"/>
              </w:rPr>
            </w:pPr>
            <w:r w:rsidRPr="00AE0637">
              <w:rPr>
                <w:b/>
                <w:szCs w:val="22"/>
                <w:lang w:val="en-GB"/>
              </w:rPr>
              <w:lastRenderedPageBreak/>
              <w:t>Italia</w:t>
            </w:r>
          </w:p>
          <w:p w14:paraId="17A5453C" w14:textId="77777777" w:rsidR="007D4E7C" w:rsidRPr="00AE0637" w:rsidRDefault="004B66D2">
            <w:pPr>
              <w:autoSpaceDE w:val="0"/>
              <w:autoSpaceDN w:val="0"/>
              <w:adjustRightInd w:val="0"/>
              <w:rPr>
                <w:szCs w:val="22"/>
                <w:lang w:val="en-GB"/>
              </w:rPr>
            </w:pPr>
            <w:r w:rsidRPr="00AE0637">
              <w:rPr>
                <w:szCs w:val="22"/>
                <w:lang w:val="en-GB"/>
              </w:rPr>
              <w:t xml:space="preserve">Otsuka Pharmaceutical Italy </w:t>
            </w:r>
            <w:proofErr w:type="spellStart"/>
            <w:r w:rsidRPr="00AE0637">
              <w:rPr>
                <w:szCs w:val="22"/>
                <w:lang w:val="en-GB"/>
              </w:rPr>
              <w:t>S.r.l</w:t>
            </w:r>
            <w:proofErr w:type="spellEnd"/>
            <w:r w:rsidRPr="00AE0637">
              <w:rPr>
                <w:szCs w:val="22"/>
                <w:lang w:val="en-GB"/>
              </w:rPr>
              <w:t>.</w:t>
            </w:r>
          </w:p>
          <w:p w14:paraId="3A5DD7DA" w14:textId="77777777" w:rsidR="007D4E7C" w:rsidRDefault="004B66D2">
            <w:pPr>
              <w:autoSpaceDE w:val="0"/>
              <w:autoSpaceDN w:val="0"/>
              <w:adjustRightInd w:val="0"/>
              <w:rPr>
                <w:bCs/>
                <w:szCs w:val="22"/>
              </w:rPr>
            </w:pPr>
            <w:r>
              <w:rPr>
                <w:szCs w:val="22"/>
              </w:rPr>
              <w:t>Tel: +</w:t>
            </w:r>
            <w:r>
              <w:rPr>
                <w:bCs/>
                <w:szCs w:val="22"/>
              </w:rPr>
              <w:t>39 02 00 63 27 10</w:t>
            </w:r>
          </w:p>
          <w:p w14:paraId="3D2EA3DB" w14:textId="77777777" w:rsidR="007D4E7C" w:rsidRDefault="007D4E7C">
            <w:pPr>
              <w:autoSpaceDE w:val="0"/>
              <w:autoSpaceDN w:val="0"/>
              <w:adjustRightInd w:val="0"/>
              <w:rPr>
                <w:b/>
                <w:szCs w:val="22"/>
              </w:rPr>
            </w:pPr>
          </w:p>
        </w:tc>
        <w:tc>
          <w:tcPr>
            <w:tcW w:w="4286" w:type="dxa"/>
          </w:tcPr>
          <w:p w14:paraId="4150E459" w14:textId="77777777" w:rsidR="007D4E7C" w:rsidRDefault="004B66D2">
            <w:pPr>
              <w:autoSpaceDE w:val="0"/>
              <w:autoSpaceDN w:val="0"/>
              <w:adjustRightInd w:val="0"/>
              <w:rPr>
                <w:b/>
                <w:szCs w:val="22"/>
              </w:rPr>
            </w:pPr>
            <w:r>
              <w:rPr>
                <w:b/>
                <w:szCs w:val="22"/>
              </w:rPr>
              <w:t>Suomi/Finland</w:t>
            </w:r>
          </w:p>
          <w:p w14:paraId="5754F15D" w14:textId="77777777" w:rsidR="007D4E7C" w:rsidRDefault="004B66D2">
            <w:pPr>
              <w:autoSpaceDE w:val="0"/>
              <w:autoSpaceDN w:val="0"/>
              <w:adjustRightInd w:val="0"/>
              <w:rPr>
                <w:szCs w:val="22"/>
              </w:rPr>
            </w:pPr>
            <w:r>
              <w:rPr>
                <w:szCs w:val="22"/>
              </w:rPr>
              <w:t>Otsuka Pharma Scandinavia AB</w:t>
            </w:r>
          </w:p>
          <w:p w14:paraId="70BC5E1D" w14:textId="77777777" w:rsidR="007D4E7C" w:rsidRDefault="004B66D2">
            <w:pPr>
              <w:autoSpaceDE w:val="0"/>
              <w:autoSpaceDN w:val="0"/>
              <w:adjustRightInd w:val="0"/>
              <w:rPr>
                <w:szCs w:val="22"/>
              </w:rPr>
            </w:pPr>
            <w:r>
              <w:rPr>
                <w:szCs w:val="22"/>
              </w:rPr>
              <w:t>Tel/ Puh: +46854 528 660</w:t>
            </w:r>
          </w:p>
          <w:p w14:paraId="05737CDE" w14:textId="77777777" w:rsidR="007D4E7C" w:rsidRDefault="007D4E7C">
            <w:pPr>
              <w:autoSpaceDE w:val="0"/>
              <w:autoSpaceDN w:val="0"/>
              <w:adjustRightInd w:val="0"/>
              <w:rPr>
                <w:szCs w:val="22"/>
              </w:rPr>
            </w:pPr>
          </w:p>
        </w:tc>
      </w:tr>
      <w:tr w:rsidR="007D4E7C" w14:paraId="093B953B" w14:textId="77777777">
        <w:trPr>
          <w:cantSplit/>
          <w:trHeight w:val="767"/>
        </w:trPr>
        <w:tc>
          <w:tcPr>
            <w:tcW w:w="4928" w:type="dxa"/>
          </w:tcPr>
          <w:p w14:paraId="5D3D00BE" w14:textId="77777777" w:rsidR="007D4E7C" w:rsidRPr="00AE0637" w:rsidRDefault="004B66D2">
            <w:pPr>
              <w:autoSpaceDE w:val="0"/>
              <w:autoSpaceDN w:val="0"/>
              <w:adjustRightInd w:val="0"/>
              <w:rPr>
                <w:b/>
                <w:szCs w:val="22"/>
                <w:lang w:val="en-GB"/>
              </w:rPr>
            </w:pPr>
            <w:r>
              <w:rPr>
                <w:b/>
                <w:szCs w:val="22"/>
              </w:rPr>
              <w:t>Κύπρος</w:t>
            </w:r>
          </w:p>
          <w:p w14:paraId="08525C02" w14:textId="77777777" w:rsidR="007D4E7C" w:rsidRPr="00AE0637" w:rsidRDefault="004B66D2">
            <w:pPr>
              <w:autoSpaceDE w:val="0"/>
              <w:autoSpaceDN w:val="0"/>
              <w:adjustRightInd w:val="0"/>
              <w:rPr>
                <w:szCs w:val="22"/>
                <w:lang w:val="en-GB"/>
              </w:rPr>
            </w:pPr>
            <w:r w:rsidRPr="00AE0637">
              <w:rPr>
                <w:szCs w:val="22"/>
                <w:lang w:val="en-GB"/>
              </w:rPr>
              <w:t>Otsuka Pharmaceutical Netherlands B.V.</w:t>
            </w:r>
          </w:p>
          <w:p w14:paraId="5AA06A2E" w14:textId="77777777" w:rsidR="007D4E7C" w:rsidRDefault="004B66D2">
            <w:pPr>
              <w:autoSpaceDE w:val="0"/>
              <w:autoSpaceDN w:val="0"/>
              <w:adjustRightInd w:val="0"/>
              <w:rPr>
                <w:szCs w:val="22"/>
              </w:rPr>
            </w:pPr>
            <w:r>
              <w:rPr>
                <w:szCs w:val="22"/>
              </w:rPr>
              <w:t>Thλ: +31 (0) 20 85 46 555</w:t>
            </w:r>
          </w:p>
          <w:p w14:paraId="57163C0E" w14:textId="77777777" w:rsidR="007D4E7C" w:rsidRDefault="007D4E7C">
            <w:pPr>
              <w:autoSpaceDE w:val="0"/>
              <w:autoSpaceDN w:val="0"/>
              <w:adjustRightInd w:val="0"/>
              <w:rPr>
                <w:b/>
                <w:szCs w:val="22"/>
              </w:rPr>
            </w:pPr>
          </w:p>
        </w:tc>
        <w:tc>
          <w:tcPr>
            <w:tcW w:w="4286" w:type="dxa"/>
          </w:tcPr>
          <w:p w14:paraId="0B0ABAA8" w14:textId="77777777" w:rsidR="007D4E7C" w:rsidRDefault="004B66D2">
            <w:pPr>
              <w:autoSpaceDE w:val="0"/>
              <w:autoSpaceDN w:val="0"/>
              <w:adjustRightInd w:val="0"/>
              <w:rPr>
                <w:b/>
                <w:szCs w:val="22"/>
              </w:rPr>
            </w:pPr>
            <w:r>
              <w:rPr>
                <w:b/>
                <w:szCs w:val="22"/>
              </w:rPr>
              <w:t>Sverige</w:t>
            </w:r>
          </w:p>
          <w:p w14:paraId="35A78324" w14:textId="77777777" w:rsidR="007D4E7C" w:rsidRDefault="004B66D2">
            <w:pPr>
              <w:autoSpaceDE w:val="0"/>
              <w:autoSpaceDN w:val="0"/>
              <w:adjustRightInd w:val="0"/>
              <w:rPr>
                <w:szCs w:val="22"/>
              </w:rPr>
            </w:pPr>
            <w:r>
              <w:rPr>
                <w:szCs w:val="22"/>
              </w:rPr>
              <w:t>Otsuka Pharma Scandinavia AB</w:t>
            </w:r>
          </w:p>
          <w:p w14:paraId="765EDA2F" w14:textId="77777777" w:rsidR="007D4E7C" w:rsidRDefault="004B66D2">
            <w:pPr>
              <w:autoSpaceDE w:val="0"/>
              <w:autoSpaceDN w:val="0"/>
              <w:adjustRightInd w:val="0"/>
              <w:rPr>
                <w:szCs w:val="22"/>
              </w:rPr>
            </w:pPr>
            <w:r>
              <w:rPr>
                <w:szCs w:val="22"/>
              </w:rPr>
              <w:t>Tel: +46854 528 660</w:t>
            </w:r>
          </w:p>
          <w:p w14:paraId="2FE542AC" w14:textId="77777777" w:rsidR="007D4E7C" w:rsidRDefault="007D4E7C">
            <w:pPr>
              <w:autoSpaceDE w:val="0"/>
              <w:autoSpaceDN w:val="0"/>
              <w:adjustRightInd w:val="0"/>
              <w:rPr>
                <w:szCs w:val="22"/>
              </w:rPr>
            </w:pPr>
          </w:p>
        </w:tc>
      </w:tr>
      <w:tr w:rsidR="007D4E7C" w14:paraId="04C98486" w14:textId="77777777">
        <w:trPr>
          <w:cantSplit/>
          <w:trHeight w:val="724"/>
        </w:trPr>
        <w:tc>
          <w:tcPr>
            <w:tcW w:w="4928" w:type="dxa"/>
          </w:tcPr>
          <w:p w14:paraId="4DD8BC9E" w14:textId="77777777" w:rsidR="007D4E7C" w:rsidRPr="00AE0637" w:rsidRDefault="004B66D2">
            <w:pPr>
              <w:autoSpaceDE w:val="0"/>
              <w:autoSpaceDN w:val="0"/>
              <w:adjustRightInd w:val="0"/>
              <w:rPr>
                <w:b/>
                <w:szCs w:val="22"/>
                <w:lang w:val="en-GB"/>
              </w:rPr>
            </w:pPr>
            <w:proofErr w:type="spellStart"/>
            <w:r w:rsidRPr="00AE0637">
              <w:rPr>
                <w:b/>
                <w:szCs w:val="22"/>
                <w:lang w:val="en-GB"/>
              </w:rPr>
              <w:t>Latvija</w:t>
            </w:r>
            <w:proofErr w:type="spellEnd"/>
          </w:p>
          <w:p w14:paraId="0EC8DE7B" w14:textId="77777777" w:rsidR="007D4E7C" w:rsidRPr="00AE0637" w:rsidRDefault="004B66D2">
            <w:pPr>
              <w:autoSpaceDE w:val="0"/>
              <w:autoSpaceDN w:val="0"/>
              <w:adjustRightInd w:val="0"/>
              <w:rPr>
                <w:szCs w:val="22"/>
                <w:lang w:val="en-GB"/>
              </w:rPr>
            </w:pPr>
            <w:r w:rsidRPr="00AE0637">
              <w:rPr>
                <w:szCs w:val="22"/>
                <w:lang w:val="en-GB"/>
              </w:rPr>
              <w:t>Otsuka Pharmaceutical Netherlands B.V.</w:t>
            </w:r>
          </w:p>
          <w:p w14:paraId="4B0BC96F" w14:textId="77777777" w:rsidR="007D4E7C" w:rsidRDefault="004B66D2">
            <w:pPr>
              <w:autoSpaceDE w:val="0"/>
              <w:autoSpaceDN w:val="0"/>
              <w:adjustRightInd w:val="0"/>
              <w:rPr>
                <w:b/>
                <w:szCs w:val="22"/>
              </w:rPr>
            </w:pPr>
            <w:r>
              <w:rPr>
                <w:szCs w:val="22"/>
              </w:rPr>
              <w:t>Tel: +31 (0) 20 85 46 555</w:t>
            </w:r>
          </w:p>
        </w:tc>
        <w:tc>
          <w:tcPr>
            <w:tcW w:w="4286" w:type="dxa"/>
          </w:tcPr>
          <w:p w14:paraId="1FA47FDA" w14:textId="6AA39BF7" w:rsidR="007D4E7C" w:rsidRDefault="007D4E7C">
            <w:pPr>
              <w:autoSpaceDE w:val="0"/>
              <w:autoSpaceDN w:val="0"/>
              <w:adjustRightInd w:val="0"/>
              <w:rPr>
                <w:szCs w:val="22"/>
              </w:rPr>
            </w:pPr>
          </w:p>
        </w:tc>
      </w:tr>
    </w:tbl>
    <w:p w14:paraId="41EDB03E" w14:textId="77777777" w:rsidR="007D4E7C" w:rsidRDefault="007D4E7C">
      <w:pPr>
        <w:rPr>
          <w:color w:val="000000"/>
          <w:szCs w:val="24"/>
        </w:rPr>
      </w:pPr>
    </w:p>
    <w:p w14:paraId="568F10C4" w14:textId="77777777" w:rsidR="007D4E7C" w:rsidRDefault="004B66D2">
      <w:pPr>
        <w:rPr>
          <w:b/>
          <w:i/>
          <w:color w:val="000000"/>
          <w:szCs w:val="24"/>
          <w:u w:val="single"/>
        </w:rPr>
      </w:pPr>
      <w:r>
        <w:rPr>
          <w:b/>
          <w:color w:val="000000"/>
          <w:szCs w:val="24"/>
        </w:rPr>
        <w:t>Questo foglio illustrativo è stato aggiornato il</w:t>
      </w:r>
      <w:r>
        <w:rPr>
          <w:color w:val="000000"/>
          <w:szCs w:val="24"/>
        </w:rPr>
        <w:t xml:space="preserve"> </w:t>
      </w:r>
      <w:r>
        <w:rPr>
          <w:b/>
          <w:bCs/>
          <w:szCs w:val="22"/>
        </w:rPr>
        <w:t>{MM/AAAA</w:t>
      </w:r>
      <w:r>
        <w:rPr>
          <w:b/>
          <w:szCs w:val="22"/>
        </w:rPr>
        <w:t>}.</w:t>
      </w:r>
    </w:p>
    <w:p w14:paraId="49830BAA" w14:textId="77777777" w:rsidR="007D4E7C" w:rsidRDefault="007D4E7C">
      <w:pPr>
        <w:rPr>
          <w:szCs w:val="24"/>
        </w:rPr>
      </w:pPr>
    </w:p>
    <w:p w14:paraId="43635824" w14:textId="77777777" w:rsidR="007D4E7C" w:rsidRDefault="004B66D2">
      <w:pPr>
        <w:keepNext/>
        <w:rPr>
          <w:b/>
          <w:szCs w:val="24"/>
        </w:rPr>
      </w:pPr>
      <w:r>
        <w:rPr>
          <w:b/>
          <w:szCs w:val="24"/>
        </w:rPr>
        <w:t>Altre fonti d’informazioni</w:t>
      </w:r>
    </w:p>
    <w:p w14:paraId="55393FAF" w14:textId="77777777" w:rsidR="007D4E7C" w:rsidRDefault="007D4E7C">
      <w:pPr>
        <w:keepNext/>
        <w:rPr>
          <w:szCs w:val="24"/>
        </w:rPr>
      </w:pPr>
    </w:p>
    <w:p w14:paraId="104CF7EA" w14:textId="77777777" w:rsidR="007D4E7C" w:rsidRDefault="004B66D2">
      <w:pPr>
        <w:keepLines/>
        <w:rPr>
          <w:szCs w:val="24"/>
        </w:rPr>
      </w:pPr>
      <w:r>
        <w:rPr>
          <w:szCs w:val="24"/>
        </w:rPr>
        <w:t xml:space="preserve">Informazioni più dettagliate su questo medicinale sono disponibili sul sito web dell’Agenzia europea dei medicinali: </w:t>
      </w:r>
      <w:hyperlink r:id="rId10" w:history="1">
        <w:r>
          <w:rPr>
            <w:rStyle w:val="Hyperlink"/>
            <w:szCs w:val="22"/>
          </w:rPr>
          <w:t>https://www.ema.europa.eu</w:t>
        </w:r>
      </w:hyperlink>
      <w:r>
        <w:rPr>
          <w:szCs w:val="24"/>
        </w:rPr>
        <w:t>.</w:t>
      </w:r>
    </w:p>
    <w:sectPr w:rsidR="007D4E7C" w:rsidSect="00E95034">
      <w:footerReference w:type="default" r:id="rId11"/>
      <w:footerReference w:type="first" r:id="rId1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33A5A" w14:textId="77777777" w:rsidR="00D05EEE" w:rsidRDefault="00D05EEE">
      <w:pPr>
        <w:rPr>
          <w:szCs w:val="24"/>
        </w:rPr>
      </w:pPr>
      <w:r>
        <w:rPr>
          <w:szCs w:val="24"/>
        </w:rPr>
        <w:separator/>
      </w:r>
    </w:p>
  </w:endnote>
  <w:endnote w:type="continuationSeparator" w:id="0">
    <w:p w14:paraId="3BD8F3CE" w14:textId="77777777" w:rsidR="00D05EEE" w:rsidRDefault="00D05EEE">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EABB8" w14:textId="77777777" w:rsidR="00280253" w:rsidRDefault="00280253">
    <w:pPr>
      <w:pStyle w:val="Footer"/>
      <w:tabs>
        <w:tab w:val="clear" w:pos="8930"/>
        <w:tab w:val="right" w:pos="8931"/>
      </w:tabs>
      <w:ind w:right="96"/>
      <w:jc w:val="center"/>
      <w:rPr>
        <w:szCs w:val="24"/>
      </w:rPr>
    </w:pP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35</w:t>
    </w:r>
    <w:r>
      <w:rPr>
        <w:rStyle w:val="PageNumber"/>
        <w:rFonts w:ascii="Arial" w:hAnsi="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2B4AA" w14:textId="77777777" w:rsidR="00280253" w:rsidRDefault="00280253">
    <w:pPr>
      <w:pStyle w:val="Footer"/>
      <w:tabs>
        <w:tab w:val="clear" w:pos="8930"/>
        <w:tab w:val="right" w:pos="8931"/>
      </w:tabs>
      <w:ind w:right="96"/>
      <w:jc w:val="center"/>
      <w:rPr>
        <w:rFonts w:ascii="Arial" w:hAnsi="Arial" w:cs="Arial"/>
        <w:szCs w:val="24"/>
      </w:rPr>
    </w:pPr>
    <w:r>
      <w:rPr>
        <w:rFonts w:ascii="Arial" w:hAnsi="Arial" w:cs="Arial"/>
        <w:szCs w:val="24"/>
      </w:rPr>
      <w:fldChar w:fldCharType="begin"/>
    </w:r>
    <w:r>
      <w:rPr>
        <w:rFonts w:ascii="Arial" w:hAnsi="Arial" w:cs="Arial"/>
        <w:szCs w:val="24"/>
      </w:rPr>
      <w:instrText xml:space="preserve"> EQ </w:instrText>
    </w:r>
    <w:r>
      <w:rPr>
        <w:rFonts w:ascii="Arial" w:hAnsi="Arial" w:cs="Arial"/>
        <w:szCs w:val="24"/>
      </w:rPr>
      <w:fldChar w:fldCharType="end"/>
    </w:r>
    <w:r>
      <w:rPr>
        <w:rStyle w:val="PageNumber"/>
        <w:rFonts w:ascii="Arial" w:hAnsi="Arial" w:cs="Arial"/>
        <w:szCs w:val="24"/>
      </w:rPr>
      <w:fldChar w:fldCharType="begin"/>
    </w:r>
    <w:r>
      <w:rPr>
        <w:rStyle w:val="PageNumber"/>
        <w:rFonts w:ascii="Arial" w:hAnsi="Arial" w:cs="Arial"/>
        <w:szCs w:val="24"/>
      </w:rPr>
      <w:instrText xml:space="preserve">PAGE  </w:instrText>
    </w:r>
    <w:r>
      <w:rPr>
        <w:rStyle w:val="PageNumber"/>
        <w:rFonts w:ascii="Arial" w:hAnsi="Arial" w:cs="Arial"/>
        <w:szCs w:val="24"/>
      </w:rPr>
      <w:fldChar w:fldCharType="separate"/>
    </w:r>
    <w:r>
      <w:rPr>
        <w:rStyle w:val="PageNumber"/>
        <w:rFonts w:ascii="Arial" w:hAnsi="Arial" w:cs="Arial"/>
        <w:noProof/>
        <w:szCs w:val="24"/>
      </w:rPr>
      <w:t>1</w:t>
    </w:r>
    <w:r>
      <w:rPr>
        <w:rStyle w:val="PageNumber"/>
        <w:rFonts w:ascii="Arial" w:hAnsi="Arial" w:cs="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5B949" w14:textId="77777777" w:rsidR="00D05EEE" w:rsidRDefault="00D05EEE">
      <w:pPr>
        <w:rPr>
          <w:szCs w:val="24"/>
        </w:rPr>
      </w:pPr>
      <w:r>
        <w:rPr>
          <w:szCs w:val="24"/>
        </w:rPr>
        <w:separator/>
      </w:r>
    </w:p>
  </w:footnote>
  <w:footnote w:type="continuationSeparator" w:id="0">
    <w:p w14:paraId="3E0EA5AB" w14:textId="77777777" w:rsidR="00D05EEE" w:rsidRDefault="00D05EEE">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698E3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5EC6D3E"/>
    <w:multiLevelType w:val="hybridMultilevel"/>
    <w:tmpl w:val="3FCE15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4B4F6B"/>
    <w:multiLevelType w:val="hybridMultilevel"/>
    <w:tmpl w:val="E9BEB2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0FC3971"/>
    <w:multiLevelType w:val="hybridMultilevel"/>
    <w:tmpl w:val="FD5E8CF2"/>
    <w:lvl w:ilvl="0" w:tplc="6FD0F29C">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972B0"/>
    <w:multiLevelType w:val="hybridMultilevel"/>
    <w:tmpl w:val="182E0D06"/>
    <w:lvl w:ilvl="0" w:tplc="3C5CF340">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3366D3"/>
    <w:multiLevelType w:val="hybridMultilevel"/>
    <w:tmpl w:val="D1982AB6"/>
    <w:lvl w:ilvl="0" w:tplc="F6B2C862">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6B5B55"/>
    <w:multiLevelType w:val="hybridMultilevel"/>
    <w:tmpl w:val="D636962A"/>
    <w:lvl w:ilvl="0" w:tplc="1BE0C16C">
      <w:numFmt w:val="bullet"/>
      <w:lvlText w:val="-"/>
      <w:lvlJc w:val="left"/>
      <w:pPr>
        <w:tabs>
          <w:tab w:val="num" w:pos="720"/>
        </w:tabs>
        <w:ind w:left="720" w:hanging="360"/>
      </w:pPr>
      <w:rPr>
        <w:rFonts w:ascii="Times New Roman" w:eastAsia="SimSu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D16371"/>
    <w:multiLevelType w:val="hybridMultilevel"/>
    <w:tmpl w:val="7362E2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278134C9"/>
    <w:multiLevelType w:val="hybridMultilevel"/>
    <w:tmpl w:val="A7CE0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34794E"/>
    <w:multiLevelType w:val="hybridMultilevel"/>
    <w:tmpl w:val="F9F601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F0E6F93"/>
    <w:multiLevelType w:val="hybridMultilevel"/>
    <w:tmpl w:val="5E1A7C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8F05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1A6763D"/>
    <w:multiLevelType w:val="hybridMultilevel"/>
    <w:tmpl w:val="5622B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3ABC7A99"/>
    <w:multiLevelType w:val="multilevel"/>
    <w:tmpl w:val="02F01F4E"/>
    <w:lvl w:ilvl="0">
      <w:start w:val="1"/>
      <w:numFmt w:val="bullet"/>
      <w:lvlText w:val=""/>
      <w:lvlJc w:val="left"/>
      <w:pPr>
        <w:tabs>
          <w:tab w:val="num" w:pos="72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E66849"/>
    <w:multiLevelType w:val="singleLevel"/>
    <w:tmpl w:val="AD04EE68"/>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A6255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D73720"/>
    <w:multiLevelType w:val="hybridMultilevel"/>
    <w:tmpl w:val="02F01F4E"/>
    <w:lvl w:ilvl="0" w:tplc="BEE876A2">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5B563F"/>
    <w:multiLevelType w:val="hybridMultilevel"/>
    <w:tmpl w:val="D792B28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034801"/>
    <w:multiLevelType w:val="hybridMultilevel"/>
    <w:tmpl w:val="1C3446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A26636"/>
    <w:multiLevelType w:val="hybridMultilevel"/>
    <w:tmpl w:val="E0F46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1E208C"/>
    <w:multiLevelType w:val="hybridMultilevel"/>
    <w:tmpl w:val="3F7859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BC58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65B7B05"/>
    <w:multiLevelType w:val="hybridMultilevel"/>
    <w:tmpl w:val="90B4BEB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0"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6E021DDC"/>
    <w:multiLevelType w:val="hybridMultilevel"/>
    <w:tmpl w:val="5750FA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EBF6BD8"/>
    <w:multiLevelType w:val="hybridMultilevel"/>
    <w:tmpl w:val="2A6E0C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75533D"/>
    <w:multiLevelType w:val="hybridMultilevel"/>
    <w:tmpl w:val="082272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96C7563"/>
    <w:multiLevelType w:val="multilevel"/>
    <w:tmpl w:val="02F01F4E"/>
    <w:lvl w:ilvl="0">
      <w:start w:val="1"/>
      <w:numFmt w:val="bullet"/>
      <w:lvlText w:val=""/>
      <w:lvlJc w:val="left"/>
      <w:pPr>
        <w:tabs>
          <w:tab w:val="num" w:pos="72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34485673">
    <w:abstractNumId w:val="1"/>
    <w:lvlOverride w:ilvl="0">
      <w:lvl w:ilvl="0">
        <w:start w:val="1"/>
        <w:numFmt w:val="bullet"/>
        <w:lvlText w:val="-"/>
        <w:lvlJc w:val="left"/>
        <w:pPr>
          <w:ind w:left="360" w:hanging="360"/>
        </w:pPr>
      </w:lvl>
    </w:lvlOverride>
  </w:num>
  <w:num w:numId="2" w16cid:durableId="1633440997">
    <w:abstractNumId w:val="30"/>
  </w:num>
  <w:num w:numId="3" w16cid:durableId="1019239530">
    <w:abstractNumId w:val="17"/>
  </w:num>
  <w:num w:numId="4" w16cid:durableId="1529027251">
    <w:abstractNumId w:val="11"/>
  </w:num>
  <w:num w:numId="5" w16cid:durableId="1291670366">
    <w:abstractNumId w:val="10"/>
  </w:num>
  <w:num w:numId="6" w16cid:durableId="1693605257">
    <w:abstractNumId w:val="15"/>
  </w:num>
  <w:num w:numId="7" w16cid:durableId="1176379599">
    <w:abstractNumId w:val="27"/>
  </w:num>
  <w:num w:numId="8" w16cid:durableId="1595429732">
    <w:abstractNumId w:val="20"/>
  </w:num>
  <w:num w:numId="9" w16cid:durableId="47846065">
    <w:abstractNumId w:val="24"/>
  </w:num>
  <w:num w:numId="10" w16cid:durableId="260644763">
    <w:abstractNumId w:val="12"/>
  </w:num>
  <w:num w:numId="11" w16cid:durableId="8726961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7951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574217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2644983">
    <w:abstractNumId w:val="26"/>
  </w:num>
  <w:num w:numId="15" w16cid:durableId="2117283384">
    <w:abstractNumId w:val="14"/>
  </w:num>
  <w:num w:numId="16" w16cid:durableId="43724197">
    <w:abstractNumId w:val="21"/>
  </w:num>
  <w:num w:numId="17" w16cid:durableId="426968996">
    <w:abstractNumId w:val="1"/>
    <w:lvlOverride w:ilvl="0">
      <w:lvl w:ilvl="0">
        <w:start w:val="1"/>
        <w:numFmt w:val="bullet"/>
        <w:lvlText w:val="-"/>
        <w:lvlJc w:val="left"/>
        <w:pPr>
          <w:ind w:left="360" w:hanging="360"/>
        </w:pPr>
      </w:lvl>
    </w:lvlOverride>
  </w:num>
  <w:num w:numId="18" w16cid:durableId="498348948">
    <w:abstractNumId w:val="22"/>
  </w:num>
  <w:num w:numId="19" w16cid:durableId="2087535624">
    <w:abstractNumId w:val="8"/>
  </w:num>
  <w:num w:numId="20" w16cid:durableId="1050301894">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1" w16cid:durableId="1813906693">
    <w:abstractNumId w:val="3"/>
  </w:num>
  <w:num w:numId="22" w16cid:durableId="1908101495">
    <w:abstractNumId w:val="19"/>
  </w:num>
  <w:num w:numId="23" w16cid:durableId="39743048">
    <w:abstractNumId w:val="35"/>
  </w:num>
  <w:num w:numId="24" w16cid:durableId="1728601634">
    <w:abstractNumId w:val="7"/>
  </w:num>
  <w:num w:numId="25" w16cid:durableId="317611942">
    <w:abstractNumId w:val="18"/>
  </w:num>
  <w:num w:numId="26" w16cid:durableId="1190414281">
    <w:abstractNumId w:val="6"/>
  </w:num>
  <w:num w:numId="27" w16cid:durableId="1071732336">
    <w:abstractNumId w:val="0"/>
  </w:num>
  <w:num w:numId="28" w16cid:durableId="687213873">
    <w:abstractNumId w:val="29"/>
  </w:num>
  <w:num w:numId="29" w16cid:durableId="1015957571">
    <w:abstractNumId w:val="33"/>
  </w:num>
  <w:num w:numId="30" w16cid:durableId="690885247">
    <w:abstractNumId w:val="5"/>
  </w:num>
  <w:num w:numId="31" w16cid:durableId="358043742">
    <w:abstractNumId w:val="23"/>
  </w:num>
  <w:num w:numId="32" w16cid:durableId="509681446">
    <w:abstractNumId w:val="2"/>
  </w:num>
  <w:num w:numId="33" w16cid:durableId="916980295">
    <w:abstractNumId w:val="13"/>
  </w:num>
  <w:num w:numId="34" w16cid:durableId="713114825">
    <w:abstractNumId w:val="4"/>
  </w:num>
  <w:num w:numId="35" w16cid:durableId="726344987">
    <w:abstractNumId w:val="34"/>
  </w:num>
  <w:num w:numId="36" w16cid:durableId="147018331">
    <w:abstractNumId w:val="9"/>
  </w:num>
  <w:num w:numId="37" w16cid:durableId="346978976">
    <w:abstractNumId w:val="31"/>
  </w:num>
  <w:num w:numId="38" w16cid:durableId="523447609">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GB" w:vendorID="64" w:dllVersion="0" w:nlCheck="1" w:checkStyle="0"/>
  <w:activeWritingStyle w:appName="MSWord" w:lang="it-IT" w:vendorID="64" w:dllVersion="4096" w:nlCheck="1" w:checkStyle="0"/>
  <w:activeWritingStyle w:appName="MSWord" w:lang="it-IT" w:vendorID="64" w:dllVersion="0" w:nlCheck="1" w:checkStyle="0"/>
  <w:activeWritingStyle w:appName="MSWord" w:lang="de-DE"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proofState w:spelling="clean" w:grammar="clean"/>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D4E7C"/>
    <w:rsid w:val="00061E13"/>
    <w:rsid w:val="000D435B"/>
    <w:rsid w:val="001D116E"/>
    <w:rsid w:val="00257681"/>
    <w:rsid w:val="002775AC"/>
    <w:rsid w:val="00280253"/>
    <w:rsid w:val="002A2530"/>
    <w:rsid w:val="003E1D71"/>
    <w:rsid w:val="004264FA"/>
    <w:rsid w:val="00460F73"/>
    <w:rsid w:val="004B66D2"/>
    <w:rsid w:val="004F2BAD"/>
    <w:rsid w:val="0059250C"/>
    <w:rsid w:val="005D283F"/>
    <w:rsid w:val="00604152"/>
    <w:rsid w:val="00622F8E"/>
    <w:rsid w:val="00635B44"/>
    <w:rsid w:val="006444FD"/>
    <w:rsid w:val="00646A37"/>
    <w:rsid w:val="00665768"/>
    <w:rsid w:val="00666762"/>
    <w:rsid w:val="006829B3"/>
    <w:rsid w:val="006B296B"/>
    <w:rsid w:val="006C262B"/>
    <w:rsid w:val="00730B97"/>
    <w:rsid w:val="00777A33"/>
    <w:rsid w:val="00796854"/>
    <w:rsid w:val="007D4E7C"/>
    <w:rsid w:val="00807FC2"/>
    <w:rsid w:val="00832DE9"/>
    <w:rsid w:val="0084231E"/>
    <w:rsid w:val="00847DEA"/>
    <w:rsid w:val="008521AB"/>
    <w:rsid w:val="00871109"/>
    <w:rsid w:val="0089612A"/>
    <w:rsid w:val="008979EF"/>
    <w:rsid w:val="008B2E3C"/>
    <w:rsid w:val="00904685"/>
    <w:rsid w:val="00940BBB"/>
    <w:rsid w:val="00951F49"/>
    <w:rsid w:val="0099580E"/>
    <w:rsid w:val="009C1243"/>
    <w:rsid w:val="009D11F3"/>
    <w:rsid w:val="00A50D26"/>
    <w:rsid w:val="00A6180F"/>
    <w:rsid w:val="00A74074"/>
    <w:rsid w:val="00AE0637"/>
    <w:rsid w:val="00B15BCA"/>
    <w:rsid w:val="00CC5AD9"/>
    <w:rsid w:val="00D05EEE"/>
    <w:rsid w:val="00D43C81"/>
    <w:rsid w:val="00D70E12"/>
    <w:rsid w:val="00D872E1"/>
    <w:rsid w:val="00DE4406"/>
    <w:rsid w:val="00E61EA7"/>
    <w:rsid w:val="00E95034"/>
    <w:rsid w:val="00E97BB1"/>
    <w:rsid w:val="00EA3D09"/>
    <w:rsid w:val="00EC4D83"/>
    <w:rsid w:val="00EE02D5"/>
    <w:rsid w:val="00F65E65"/>
    <w:rsid w:val="00F660CA"/>
    <w:rsid w:val="00FE024C"/>
    <w:rsid w:val="6591FEC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96CB11C"/>
  <w15:docId w15:val="{B24EE9E4-8DBF-440F-9D84-1321F616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napToGrid w:val="0"/>
      <w:sz w:val="22"/>
      <w:lang w:val="it-IT" w:eastAsia="zh-CN"/>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rPr>
      <w:rFonts w:ascii="Helvetica" w:hAnsi="Helvetica"/>
      <w:sz w:val="20"/>
    </w:rPr>
  </w:style>
  <w:style w:type="paragraph" w:styleId="Footer">
    <w:name w:val="footer"/>
    <w:basedOn w:val="Normal"/>
    <w:semiHidden/>
    <w:pPr>
      <w:tabs>
        <w:tab w:val="center" w:pos="4536"/>
        <w:tab w:val="center" w:pos="8930"/>
      </w:tabs>
    </w:pPr>
    <w:rPr>
      <w:rFonts w:ascii="Helvetica" w:hAnsi="Helvetica"/>
      <w:sz w:val="16"/>
    </w:rPr>
  </w:style>
  <w:style w:type="character" w:styleId="PageNumber">
    <w:name w:val="page number"/>
    <w:semiHidden/>
    <w:rPr>
      <w:rFonts w:cs="Times New Roman"/>
    </w:rPr>
  </w:style>
  <w:style w:type="paragraph" w:styleId="BodyTextIndent">
    <w:name w:val="Body Text Indent"/>
    <w:basedOn w:val="Normal"/>
    <w:semiHidden/>
    <w:pPr>
      <w:autoSpaceDE w:val="0"/>
      <w:autoSpaceDN w:val="0"/>
      <w:adjustRightInd w:val="0"/>
      <w:ind w:left="720"/>
      <w:jc w:val="both"/>
    </w:pPr>
    <w:rPr>
      <w:szCs w:val="22"/>
    </w:rPr>
  </w:style>
  <w:style w:type="paragraph" w:styleId="BodyText3">
    <w:name w:val="Body Text 3"/>
    <w:basedOn w:val="Normal"/>
    <w:semiHidden/>
    <w:pPr>
      <w:autoSpaceDE w:val="0"/>
      <w:autoSpaceDN w:val="0"/>
      <w:adjustRightInd w:val="0"/>
      <w:jc w:val="both"/>
    </w:pPr>
    <w:rPr>
      <w:color w:val="0000FF"/>
      <w:szCs w:val="22"/>
    </w:rPr>
  </w:style>
  <w:style w:type="paragraph" w:styleId="BodyTextIndent2">
    <w:name w:val="Body Text Indent 2"/>
    <w:basedOn w:val="Normal"/>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semiHidden/>
    <w:rPr>
      <w:i/>
      <w:color w:val="008000"/>
    </w:rPr>
  </w:style>
  <w:style w:type="paragraph" w:styleId="BodyText2">
    <w:name w:val="Body Text 2"/>
    <w:basedOn w:val="Normal"/>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rPr>
      <w:sz w:val="20"/>
    </w:rPr>
  </w:style>
  <w:style w:type="character" w:customStyle="1" w:styleId="CommentTextChar">
    <w:name w:val="Comment Text Char"/>
    <w:link w:val="CommentText"/>
    <w:rPr>
      <w:snapToGrid w:val="0"/>
      <w:lang w:val="it-IT" w:eastAsia="zh-CN"/>
    </w:rPr>
  </w:style>
  <w:style w:type="paragraph" w:styleId="DocumentMap">
    <w:name w:val="Document Map"/>
    <w:basedOn w:val="Normal"/>
    <w:semiHidden/>
    <w:pPr>
      <w:shd w:val="clear" w:color="auto" w:fill="000080"/>
    </w:pPr>
  </w:style>
  <w:style w:type="character" w:styleId="Hyperlink">
    <w:name w:val="Hyperlink"/>
    <w:semiHidden/>
    <w:rPr>
      <w:rFonts w:cs="Times New Roman"/>
      <w:color w:val="0000FF"/>
      <w:u w:val="single"/>
    </w:rPr>
  </w:style>
  <w:style w:type="paragraph" w:customStyle="1" w:styleId="AHeader1">
    <w:name w:val="AHeader 1"/>
    <w:basedOn w:val="Normal"/>
    <w:pPr>
      <w:numPr>
        <w:numId w:val="5"/>
      </w:numPr>
      <w:spacing w:after="120"/>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semiHidden/>
    <w:pPr>
      <w:tabs>
        <w:tab w:val="left" w:pos="1134"/>
      </w:tabs>
      <w:autoSpaceDE w:val="0"/>
      <w:autoSpaceDN w:val="0"/>
      <w:adjustRightInd w:val="0"/>
      <w:ind w:left="633"/>
      <w:jc w:val="both"/>
    </w:pPr>
    <w:rPr>
      <w:szCs w:val="21"/>
    </w:rPr>
  </w:style>
  <w:style w:type="character" w:customStyle="1" w:styleId="BesuchterHyperlink1">
    <w:name w:val="BesuchterHyperlink1"/>
    <w:semiHidden/>
    <w:rPr>
      <w:rFonts w:cs="Times New Roman"/>
      <w:color w:val="800080"/>
      <w:u w:val="single"/>
    </w:rPr>
  </w:style>
  <w:style w:type="paragraph" w:styleId="BalloonText">
    <w:name w:val="Balloon Text"/>
    <w:basedOn w:val="Normal"/>
    <w:semiHidden/>
    <w:rPr>
      <w:sz w:val="16"/>
      <w:szCs w:val="16"/>
    </w:rPr>
  </w:style>
  <w:style w:type="paragraph" w:styleId="EndnoteText">
    <w:name w:val="endnote text"/>
    <w:basedOn w:val="Normal"/>
    <w:semiHidden/>
  </w:style>
  <w:style w:type="paragraph" w:styleId="Title">
    <w:name w:val="Title"/>
    <w:basedOn w:val="Normal"/>
    <w:qFormat/>
    <w:pPr>
      <w:jc w:val="center"/>
    </w:pPr>
    <w:rPr>
      <w:b/>
      <w:sz w:val="24"/>
    </w:rPr>
  </w:style>
  <w:style w:type="paragraph" w:customStyle="1" w:styleId="Default">
    <w:name w:val="Default"/>
    <w:pPr>
      <w:autoSpaceDE w:val="0"/>
      <w:autoSpaceDN w:val="0"/>
      <w:adjustRightInd w:val="0"/>
    </w:pPr>
    <w:rPr>
      <w:rFonts w:eastAsia="MS Mincho"/>
      <w:snapToGrid w:val="0"/>
      <w:color w:val="000000"/>
      <w:sz w:val="24"/>
      <w:szCs w:val="24"/>
      <w:lang w:val="en-US" w:eastAsia="zh-CN"/>
    </w:rPr>
  </w:style>
  <w:style w:type="paragraph" w:styleId="CommentSubject">
    <w:name w:val="annotation subject"/>
    <w:basedOn w:val="CommentText"/>
    <w:next w:val="CommentText"/>
    <w:semiHidden/>
    <w:rPr>
      <w:b/>
      <w:bCs/>
    </w:rPr>
  </w:style>
  <w:style w:type="character" w:customStyle="1" w:styleId="Subscript">
    <w:name w:val="Subscript"/>
    <w:rPr>
      <w:rFonts w:cs="Times New Roman"/>
      <w:sz w:val="28"/>
      <w:vertAlign w:val="subscript"/>
    </w:rPr>
  </w:style>
  <w:style w:type="character" w:customStyle="1" w:styleId="superscript">
    <w:name w:val="superscript"/>
    <w:rPr>
      <w:rFonts w:ascii="Times New Roman" w:hAnsi="Times New Roman" w:cs="Times New Roman"/>
      <w:vertAlign w:val="superscript"/>
    </w:rPr>
  </w:style>
  <w:style w:type="character" w:styleId="Emphasis">
    <w:name w:val="Emphasis"/>
    <w:qFormat/>
    <w:rPr>
      <w:rFonts w:cs="Times New Roman"/>
      <w:i/>
      <w:iCs/>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paragraph" w:customStyle="1" w:styleId="TitleA">
    <w:name w:val="Title A"/>
    <w:basedOn w:val="Normal"/>
    <w:pPr>
      <w:jc w:val="center"/>
    </w:pPr>
    <w:rPr>
      <w:b/>
      <w:szCs w:val="24"/>
    </w:rPr>
  </w:style>
  <w:style w:type="paragraph" w:customStyle="1" w:styleId="TitleB">
    <w:name w:val="Title B"/>
    <w:basedOn w:val="Normal"/>
    <w:pPr>
      <w:suppressAutoHyphens/>
      <w:ind w:left="567" w:hanging="567"/>
    </w:pPr>
    <w:rPr>
      <w:b/>
      <w:noProof/>
    </w:rPr>
  </w:style>
  <w:style w:type="paragraph" w:customStyle="1" w:styleId="Revision1">
    <w:name w:val="Revision1"/>
    <w:hidden/>
    <w:semiHidden/>
    <w:rPr>
      <w:snapToGrid w:val="0"/>
      <w:sz w:val="22"/>
      <w:lang w:val="it-IT" w:eastAsia="zh-CN"/>
    </w:rPr>
  </w:style>
  <w:style w:type="paragraph" w:customStyle="1" w:styleId="NormalAgency">
    <w:name w:val="Normal (Agency)"/>
    <w:rPr>
      <w:rFonts w:ascii="Verdana" w:eastAsia="Verdana" w:hAnsi="Verdana"/>
      <w:sz w:val="18"/>
      <w:szCs w:val="18"/>
      <w:lang w:val="it-IT" w:eastAsia="it-IT"/>
    </w:rPr>
  </w:style>
  <w:style w:type="paragraph" w:customStyle="1" w:styleId="TabletextrowsAgency">
    <w:name w:val="Table text rows (Agency)"/>
    <w:basedOn w:val="Normal"/>
    <w:pPr>
      <w:spacing w:line="280" w:lineRule="exact"/>
    </w:pPr>
    <w:rPr>
      <w:rFonts w:ascii="Verdana" w:hAnsi="Verdana" w:cs="Verdana"/>
      <w:snapToGrid/>
      <w:sz w:val="18"/>
      <w:szCs w:val="18"/>
    </w:rPr>
  </w:style>
  <w:style w:type="character" w:customStyle="1" w:styleId="NormalAgencyChar">
    <w:name w:val="Normal (Agency) Char"/>
    <w:rPr>
      <w:rFonts w:ascii="Verdana" w:eastAsia="Verdana" w:hAnsi="Verdana"/>
      <w:sz w:val="18"/>
      <w:szCs w:val="18"/>
      <w:lang w:eastAsia="en-GB" w:bidi="ar-SA"/>
    </w:rPr>
  </w:style>
  <w:style w:type="paragraph" w:customStyle="1" w:styleId="Testofumetto1">
    <w:name w:val="Testo fumetto1"/>
    <w:basedOn w:val="Normal"/>
    <w:semiHidden/>
    <w:rPr>
      <w:rFonts w:ascii="Tahoma" w:hAnsi="Tahoma" w:cs="Tahoma"/>
      <w:sz w:val="16"/>
      <w:szCs w:val="16"/>
    </w:rPr>
  </w:style>
  <w:style w:type="paragraph" w:customStyle="1" w:styleId="Revision2">
    <w:name w:val="Revision2"/>
    <w:hidden/>
    <w:uiPriority w:val="99"/>
    <w:semiHidden/>
    <w:rPr>
      <w:snapToGrid w:val="0"/>
      <w:sz w:val="22"/>
      <w:lang w:val="it-IT" w:eastAsia="zh-CN"/>
    </w:rPr>
  </w:style>
  <w:style w:type="paragraph" w:styleId="Revision">
    <w:name w:val="Revision"/>
    <w:hidden/>
    <w:uiPriority w:val="99"/>
    <w:semiHidden/>
    <w:rPr>
      <w:snapToGrid w:val="0"/>
      <w:sz w:val="22"/>
      <w:lang w:val="it-IT" w:eastAsia="zh-CN"/>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rsid w:val="00277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EMADOC-1700519818-3399994</_dlc_DocId>
    <_dlc_DocIdUrl xmlns="a034c160-bfb7-45f5-8632-2eb7e0508071">
      <Url>https://euema.sharepoint.com/sites/CRM/_layouts/15/DocIdRedir.aspx?ID=EMADOC-1700519818-3399994</Url>
      <Description>EMADOC-1700519818-3399994</Description>
    </_dlc_DocIdUrl>
  </documentManagement>
</p:properties>
</file>

<file path=customXml/itemProps1.xml><?xml version="1.0" encoding="utf-8"?>
<ds:datastoreItem xmlns:ds="http://schemas.openxmlformats.org/officeDocument/2006/customXml" ds:itemID="{95FDA2DD-0BA6-45A2-AA83-59507290FB31}">
  <ds:schemaRefs>
    <ds:schemaRef ds:uri="http://schemas.openxmlformats.org/officeDocument/2006/bibliography"/>
  </ds:schemaRefs>
</ds:datastoreItem>
</file>

<file path=customXml/itemProps2.xml><?xml version="1.0" encoding="utf-8"?>
<ds:datastoreItem xmlns:ds="http://schemas.openxmlformats.org/officeDocument/2006/customXml" ds:itemID="{1C1BAA7B-56CC-4CED-9212-D9D468DC1A3B}"/>
</file>

<file path=customXml/itemProps3.xml><?xml version="1.0" encoding="utf-8"?>
<ds:datastoreItem xmlns:ds="http://schemas.openxmlformats.org/officeDocument/2006/customXml" ds:itemID="{F7146811-041B-4846-8064-57AF4844283E}"/>
</file>

<file path=customXml/itemProps4.xml><?xml version="1.0" encoding="utf-8"?>
<ds:datastoreItem xmlns:ds="http://schemas.openxmlformats.org/officeDocument/2006/customXml" ds:itemID="{CF9786EF-364A-41E4-AA45-EBCFBCF59222}"/>
</file>

<file path=customXml/itemProps5.xml><?xml version="1.0" encoding="utf-8"?>
<ds:datastoreItem xmlns:ds="http://schemas.openxmlformats.org/officeDocument/2006/customXml" ds:itemID="{F8DFE347-CC3D-4B3A-8A0C-71FADE89C2F4}"/>
</file>

<file path=docProps/app.xml><?xml version="1.0" encoding="utf-8"?>
<Properties xmlns="http://schemas.openxmlformats.org/officeDocument/2006/extended-properties" xmlns:vt="http://schemas.openxmlformats.org/officeDocument/2006/docPropsVTypes">
  <Template>Normal.dotm</Template>
  <TotalTime>7</TotalTime>
  <Pages>35</Pages>
  <Words>7914</Words>
  <Characters>54212</Characters>
  <Application>Microsoft Office Word</Application>
  <DocSecurity>0</DocSecurity>
  <Lines>1322</Lines>
  <Paragraphs>739</Paragraphs>
  <ScaleCrop>false</ScaleCrop>
  <HeadingPairs>
    <vt:vector size="2" baseType="variant">
      <vt:variant>
        <vt:lpstr>Title</vt:lpstr>
      </vt:variant>
      <vt:variant>
        <vt:i4>1</vt:i4>
      </vt:variant>
    </vt:vector>
  </HeadingPairs>
  <TitlesOfParts>
    <vt:vector size="1" baseType="lpstr">
      <vt:lpstr>Samsca, INN-tolvaptan</vt:lpstr>
    </vt:vector>
  </TitlesOfParts>
  <Company/>
  <LinksUpToDate>false</LinksUpToDate>
  <CharactersWithSpaces>61387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cp:lastModifiedBy>Author</cp:lastModifiedBy>
  <cp:revision>17</cp:revision>
  <dcterms:created xsi:type="dcterms:W3CDTF">2025-03-24T15:33:00Z</dcterms:created>
  <dcterms:modified xsi:type="dcterms:W3CDTF">2026-02-26T16:10:00Z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1683f16b-f089-47b5-a37f-2c1280feb0ac</vt:lpwstr>
  </property>
</Properties>
</file>